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E223303" w14:textId="11418581" w:rsidR="00497533" w:rsidRDefault="00986E3F">
      <w:pPr>
        <w:spacing w:before="87" w:line="350" w:lineRule="auto"/>
        <w:ind w:left="1862" w:right="3163"/>
        <w:jc w:val="center"/>
        <w:rPr>
          <w:ins w:id="0" w:author="Christina Cherry" w:date="2019-11-07T11:06:00Z"/>
          <w:color w:val="0E5E5B"/>
          <w:sz w:val="48"/>
        </w:rPr>
      </w:pPr>
      <w:r>
        <w:rPr>
          <w:rFonts w:ascii="Century Gothic"/>
          <w:color w:val="0E5E5B"/>
          <w:sz w:val="48"/>
        </w:rPr>
        <w:t xml:space="preserve">WESTON-ON-THE-GREEN </w:t>
      </w:r>
      <w:r>
        <w:rPr>
          <w:rFonts w:ascii="Century Gothic"/>
          <w:b/>
          <w:color w:val="0E5E5B"/>
          <w:sz w:val="48"/>
        </w:rPr>
        <w:t xml:space="preserve">NEIGHBOURHOOD PLAN </w:t>
      </w:r>
      <w:r>
        <w:rPr>
          <w:color w:val="0E5E5B"/>
          <w:sz w:val="48"/>
        </w:rPr>
        <w:t>2018-2031</w:t>
      </w:r>
    </w:p>
    <w:p w14:paraId="19AB7058" w14:textId="1887132F" w:rsidR="002E3D7A" w:rsidRPr="002E3D7A" w:rsidRDefault="002E3D7A">
      <w:pPr>
        <w:spacing w:before="87" w:line="350" w:lineRule="auto"/>
        <w:ind w:left="1862" w:right="3163"/>
        <w:jc w:val="center"/>
        <w:rPr>
          <w:sz w:val="24"/>
          <w:szCs w:val="24"/>
          <w:rPrChange w:id="1" w:author="Christina Cherry" w:date="2019-11-07T11:06:00Z">
            <w:rPr>
              <w:sz w:val="48"/>
            </w:rPr>
          </w:rPrChange>
        </w:rPr>
      </w:pPr>
      <w:ins w:id="2" w:author="Christina Cherry" w:date="2019-11-07T11:06:00Z">
        <w:r>
          <w:rPr>
            <w:rFonts w:ascii="Century Gothic"/>
            <w:color w:val="0E5E5B"/>
            <w:sz w:val="24"/>
            <w:szCs w:val="24"/>
          </w:rPr>
          <w:t>INCORPORATING EXAMINERS</w:t>
        </w:r>
      </w:ins>
      <w:ins w:id="3" w:author="Christina Cherry" w:date="2020-06-22T12:02:00Z">
        <w:r w:rsidR="007A0789">
          <w:rPr>
            <w:rFonts w:ascii="Century Gothic"/>
            <w:color w:val="0E5E5B"/>
            <w:sz w:val="24"/>
            <w:szCs w:val="24"/>
          </w:rPr>
          <w:t>’</w:t>
        </w:r>
      </w:ins>
      <w:ins w:id="4" w:author="Christina Cherry" w:date="2019-11-07T11:06:00Z">
        <w:r>
          <w:rPr>
            <w:rFonts w:ascii="Century Gothic"/>
            <w:color w:val="0E5E5B"/>
            <w:sz w:val="24"/>
            <w:szCs w:val="24"/>
          </w:rPr>
          <w:t xml:space="preserve"> REC</w:t>
        </w:r>
      </w:ins>
      <w:ins w:id="5" w:author="Christina Cherry" w:date="2019-11-07T11:07:00Z">
        <w:r>
          <w:rPr>
            <w:rFonts w:ascii="Century Gothic"/>
            <w:color w:val="0E5E5B"/>
            <w:sz w:val="24"/>
            <w:szCs w:val="24"/>
          </w:rPr>
          <w:t>OMMENDATIONS</w:t>
        </w:r>
      </w:ins>
    </w:p>
    <w:p w14:paraId="510BAE3D" w14:textId="77777777" w:rsidR="00497533" w:rsidRDefault="00986E3F">
      <w:pPr>
        <w:pStyle w:val="BodyText"/>
        <w:ind w:left="147"/>
        <w:rPr>
          <w:sz w:val="20"/>
        </w:rPr>
      </w:pPr>
      <w:r>
        <w:rPr>
          <w:noProof/>
          <w:sz w:val="20"/>
          <w:lang w:val="en-GB" w:eastAsia="en-GB"/>
        </w:rPr>
        <w:drawing>
          <wp:inline distT="0" distB="0" distL="0" distR="0" wp14:anchorId="1D98FEA4" wp14:editId="116D8EEE">
            <wp:extent cx="5625159" cy="5618226"/>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5625159" cy="5618226"/>
                    </a:xfrm>
                    <a:prstGeom prst="rect">
                      <a:avLst/>
                    </a:prstGeom>
                  </pic:spPr>
                </pic:pic>
              </a:graphicData>
            </a:graphic>
          </wp:inline>
        </w:drawing>
      </w:r>
    </w:p>
    <w:p w14:paraId="4828442F" w14:textId="77777777" w:rsidR="00497533" w:rsidRDefault="00497533">
      <w:pPr>
        <w:rPr>
          <w:sz w:val="20"/>
        </w:rPr>
        <w:sectPr w:rsidR="00497533">
          <w:type w:val="continuous"/>
          <w:pgSz w:w="11910" w:h="16840"/>
          <w:pgMar w:top="1380" w:right="0" w:bottom="280" w:left="1320" w:header="720" w:footer="720" w:gutter="0"/>
          <w:cols w:space="720"/>
        </w:sectPr>
      </w:pPr>
    </w:p>
    <w:p w14:paraId="4BCC99BD" w14:textId="77777777" w:rsidR="00497533" w:rsidRDefault="00497533">
      <w:pPr>
        <w:pStyle w:val="BodyText"/>
        <w:rPr>
          <w:sz w:val="20"/>
        </w:rPr>
      </w:pPr>
    </w:p>
    <w:p w14:paraId="0332B943" w14:textId="77777777" w:rsidR="00497533" w:rsidRDefault="00497533">
      <w:pPr>
        <w:pStyle w:val="BodyText"/>
        <w:rPr>
          <w:sz w:val="20"/>
        </w:rPr>
      </w:pPr>
    </w:p>
    <w:p w14:paraId="4BF9EB66" w14:textId="77777777" w:rsidR="00497533" w:rsidRDefault="00497533">
      <w:pPr>
        <w:pStyle w:val="BodyText"/>
        <w:rPr>
          <w:sz w:val="20"/>
        </w:rPr>
      </w:pPr>
    </w:p>
    <w:p w14:paraId="4DC87A67" w14:textId="77777777" w:rsidR="00497533" w:rsidRDefault="00497533">
      <w:pPr>
        <w:pStyle w:val="BodyText"/>
        <w:rPr>
          <w:sz w:val="20"/>
        </w:rPr>
      </w:pPr>
    </w:p>
    <w:p w14:paraId="1F0CA3CD" w14:textId="77777777" w:rsidR="00497533" w:rsidRDefault="00497533">
      <w:pPr>
        <w:pStyle w:val="BodyText"/>
        <w:rPr>
          <w:sz w:val="20"/>
        </w:rPr>
      </w:pPr>
    </w:p>
    <w:p w14:paraId="42F4B5E8" w14:textId="77777777" w:rsidR="00497533" w:rsidRDefault="00497533">
      <w:pPr>
        <w:pStyle w:val="BodyText"/>
        <w:rPr>
          <w:sz w:val="15"/>
        </w:rPr>
      </w:pPr>
    </w:p>
    <w:p w14:paraId="40F3553B" w14:textId="77777777" w:rsidR="00497533" w:rsidRDefault="00986E3F">
      <w:pPr>
        <w:pStyle w:val="Heading1"/>
      </w:pPr>
      <w:bookmarkStart w:id="6" w:name="_TOC_250024"/>
      <w:bookmarkEnd w:id="6"/>
      <w:r>
        <w:rPr>
          <w:color w:val="0E5E5B"/>
        </w:rPr>
        <w:t>DEDICATION</w:t>
      </w:r>
    </w:p>
    <w:p w14:paraId="52198B01" w14:textId="77777777" w:rsidR="00497533" w:rsidRDefault="00986E3F">
      <w:pPr>
        <w:pStyle w:val="BodyText"/>
        <w:spacing w:before="244"/>
        <w:ind w:left="128" w:right="1806"/>
      </w:pPr>
      <w:r>
        <w:rPr>
          <w:color w:val="464749"/>
        </w:rPr>
        <w:t>This Plan encapsulates the vision for Weston-on-the-Green as expressed by its residents in 2015- 2018. We thank all participants for their views, their interest and their help in preparing this document.</w:t>
      </w:r>
    </w:p>
    <w:p w14:paraId="38F685A6" w14:textId="77777777" w:rsidR="00497533" w:rsidRDefault="00497533">
      <w:pPr>
        <w:pStyle w:val="BodyText"/>
        <w:spacing w:before="8"/>
        <w:rPr>
          <w:sz w:val="19"/>
        </w:rPr>
      </w:pPr>
    </w:p>
    <w:p w14:paraId="6471F470" w14:textId="77777777" w:rsidR="00497533" w:rsidRDefault="00986E3F">
      <w:pPr>
        <w:pStyle w:val="BodyText"/>
        <w:spacing w:before="1"/>
        <w:ind w:left="129"/>
      </w:pPr>
      <w:r>
        <w:rPr>
          <w:color w:val="464749"/>
        </w:rPr>
        <w:t>The Neighbourhood Plan Steering Group.</w:t>
      </w:r>
    </w:p>
    <w:p w14:paraId="02BB634E" w14:textId="77777777" w:rsidR="00497533" w:rsidRDefault="00986E3F">
      <w:pPr>
        <w:pStyle w:val="BodyText"/>
        <w:spacing w:before="9"/>
        <w:rPr>
          <w:sz w:val="17"/>
        </w:rPr>
      </w:pPr>
      <w:r>
        <w:rPr>
          <w:noProof/>
          <w:lang w:val="en-GB" w:eastAsia="en-GB"/>
        </w:rPr>
        <w:drawing>
          <wp:anchor distT="0" distB="0" distL="0" distR="0" simplePos="0" relativeHeight="251707904" behindDoc="0" locked="0" layoutInCell="1" allowOverlap="1" wp14:anchorId="33110087" wp14:editId="2E4DFA22">
            <wp:simplePos x="0" y="0"/>
            <wp:positionH relativeFrom="page">
              <wp:posOffset>932065</wp:posOffset>
            </wp:positionH>
            <wp:positionV relativeFrom="paragraph">
              <wp:posOffset>162731</wp:posOffset>
            </wp:positionV>
            <wp:extent cx="5423533" cy="3268979"/>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 cstate="print"/>
                    <a:stretch>
                      <a:fillRect/>
                    </a:stretch>
                  </pic:blipFill>
                  <pic:spPr>
                    <a:xfrm>
                      <a:off x="0" y="0"/>
                      <a:ext cx="5423533" cy="3268979"/>
                    </a:xfrm>
                    <a:prstGeom prst="rect">
                      <a:avLst/>
                    </a:prstGeom>
                  </pic:spPr>
                </pic:pic>
              </a:graphicData>
            </a:graphic>
          </wp:anchor>
        </w:drawing>
      </w:r>
    </w:p>
    <w:p w14:paraId="69DD490D" w14:textId="77777777" w:rsidR="00497533" w:rsidRDefault="00497533">
      <w:pPr>
        <w:rPr>
          <w:sz w:val="17"/>
        </w:rPr>
        <w:sectPr w:rsidR="00497533">
          <w:footerReference w:type="default" r:id="rId9"/>
          <w:pgSz w:w="11910" w:h="16840"/>
          <w:pgMar w:top="1580" w:right="0" w:bottom="600" w:left="1320" w:header="0" w:footer="415" w:gutter="0"/>
          <w:pgNumType w:start="1"/>
          <w:cols w:space="720"/>
        </w:sectPr>
      </w:pPr>
    </w:p>
    <w:p w14:paraId="69486DE2" w14:textId="77777777" w:rsidR="00497533" w:rsidRDefault="00497533">
      <w:pPr>
        <w:pStyle w:val="BodyText"/>
        <w:rPr>
          <w:sz w:val="20"/>
        </w:rPr>
      </w:pPr>
    </w:p>
    <w:p w14:paraId="1AAC791B" w14:textId="77777777" w:rsidR="00497533" w:rsidRDefault="00497533">
      <w:pPr>
        <w:pStyle w:val="BodyText"/>
        <w:rPr>
          <w:sz w:val="20"/>
        </w:rPr>
      </w:pPr>
    </w:p>
    <w:p w14:paraId="65AEB9E7" w14:textId="77777777" w:rsidR="00497533" w:rsidRDefault="00497533">
      <w:pPr>
        <w:pStyle w:val="BodyText"/>
        <w:rPr>
          <w:sz w:val="20"/>
        </w:rPr>
      </w:pPr>
    </w:p>
    <w:p w14:paraId="7B1EBC7D" w14:textId="77777777" w:rsidR="00497533" w:rsidRDefault="00497533">
      <w:pPr>
        <w:pStyle w:val="BodyText"/>
        <w:rPr>
          <w:sz w:val="20"/>
        </w:rPr>
      </w:pPr>
    </w:p>
    <w:p w14:paraId="653204FD" w14:textId="77777777" w:rsidR="00497533" w:rsidRDefault="00497533">
      <w:pPr>
        <w:pStyle w:val="BodyText"/>
        <w:rPr>
          <w:sz w:val="20"/>
        </w:rPr>
      </w:pPr>
    </w:p>
    <w:p w14:paraId="4AF6483C" w14:textId="77777777" w:rsidR="00497533" w:rsidRDefault="00497533">
      <w:pPr>
        <w:pStyle w:val="BodyText"/>
        <w:spacing w:before="11"/>
        <w:rPr>
          <w:sz w:val="17"/>
        </w:rPr>
      </w:pPr>
    </w:p>
    <w:p w14:paraId="653DF5F8" w14:textId="77777777" w:rsidR="00497533" w:rsidRDefault="00986E3F">
      <w:pPr>
        <w:spacing w:before="101"/>
        <w:ind w:left="129"/>
        <w:rPr>
          <w:sz w:val="48"/>
        </w:rPr>
      </w:pPr>
      <w:r>
        <w:rPr>
          <w:color w:val="0E5E5B"/>
          <w:sz w:val="48"/>
        </w:rPr>
        <w:t>FOREWORD</w:t>
      </w:r>
    </w:p>
    <w:p w14:paraId="15121293" w14:textId="77777777" w:rsidR="00497533" w:rsidRDefault="00986E3F">
      <w:pPr>
        <w:pStyle w:val="BodyText"/>
        <w:spacing w:before="252" w:line="278" w:lineRule="auto"/>
        <w:ind w:left="128" w:right="1482"/>
      </w:pPr>
      <w:r>
        <w:rPr>
          <w:color w:val="464749"/>
        </w:rPr>
        <w:t>Weston-on-the-Green is again a thriving village. With strong local businesses, a significant part of the population is present during the working day and the community is eager to reclaim some of the social infrastructure that has dissipated and ensure that the built and natural environments are respected and</w:t>
      </w:r>
      <w:r>
        <w:rPr>
          <w:color w:val="464749"/>
          <w:spacing w:val="-7"/>
        </w:rPr>
        <w:t xml:space="preserve"> </w:t>
      </w:r>
      <w:r>
        <w:rPr>
          <w:color w:val="464749"/>
        </w:rPr>
        <w:t>enhanced.</w:t>
      </w:r>
    </w:p>
    <w:p w14:paraId="715F3EF5" w14:textId="77777777" w:rsidR="00497533" w:rsidRDefault="00497533">
      <w:pPr>
        <w:pStyle w:val="BodyText"/>
        <w:spacing w:before="9"/>
        <w:rPr>
          <w:sz w:val="19"/>
        </w:rPr>
      </w:pPr>
    </w:p>
    <w:p w14:paraId="6DFF27A0" w14:textId="77777777" w:rsidR="00497533" w:rsidRDefault="00986E3F">
      <w:pPr>
        <w:pStyle w:val="BodyText"/>
        <w:spacing w:before="1" w:line="276" w:lineRule="auto"/>
        <w:ind w:left="129" w:right="1882"/>
      </w:pPr>
      <w:r>
        <w:rPr>
          <w:color w:val="464749"/>
        </w:rPr>
        <w:t>Against the history of a village that has been in existence since the Norman conquest, ours is a limited tenure and the Neighbourhood Plan has provided an opportunity for the village to come together, think about its future and plan to ensure that Weston is in the best possible order for those who come after</w:t>
      </w:r>
      <w:r>
        <w:rPr>
          <w:color w:val="464749"/>
          <w:spacing w:val="-10"/>
        </w:rPr>
        <w:t xml:space="preserve"> </w:t>
      </w:r>
      <w:r>
        <w:rPr>
          <w:color w:val="464749"/>
        </w:rPr>
        <w:t>us.</w:t>
      </w:r>
    </w:p>
    <w:p w14:paraId="70A0113E" w14:textId="77777777" w:rsidR="00497533" w:rsidRDefault="00497533">
      <w:pPr>
        <w:pStyle w:val="BodyText"/>
        <w:spacing w:before="6"/>
        <w:rPr>
          <w:sz w:val="19"/>
        </w:rPr>
      </w:pPr>
    </w:p>
    <w:p w14:paraId="47C27BEC" w14:textId="77777777" w:rsidR="00497533" w:rsidRDefault="00986E3F">
      <w:pPr>
        <w:pStyle w:val="BodyText"/>
        <w:spacing w:line="280" w:lineRule="auto"/>
        <w:ind w:left="129" w:right="1524"/>
        <w:rPr>
          <w:b/>
        </w:rPr>
      </w:pPr>
      <w:r>
        <w:rPr>
          <w:color w:val="464749"/>
        </w:rPr>
        <w:t xml:space="preserve">Throughout this exercise, the village has been conscious of the need to address social and economic issues as well as the environmental issues that are the focus of a physical plan. These themes are carried through the </w:t>
      </w:r>
      <w:r>
        <w:rPr>
          <w:b/>
          <w:color w:val="464749"/>
        </w:rPr>
        <w:t xml:space="preserve">Introduction </w:t>
      </w:r>
      <w:r>
        <w:rPr>
          <w:color w:val="464749"/>
        </w:rPr>
        <w:t xml:space="preserve">which describes the plan making process, </w:t>
      </w:r>
      <w:r>
        <w:rPr>
          <w:b/>
          <w:color w:val="464749"/>
        </w:rPr>
        <w:t xml:space="preserve">Section 2: Weston-on- the-Green Today: Environment </w:t>
      </w:r>
      <w:r>
        <w:rPr>
          <w:color w:val="464749"/>
        </w:rPr>
        <w:t xml:space="preserve">which records the baseline environmental surveys, </w:t>
      </w:r>
      <w:r>
        <w:rPr>
          <w:b/>
          <w:color w:val="464749"/>
        </w:rPr>
        <w:t>Section 3:</w:t>
      </w:r>
    </w:p>
    <w:p w14:paraId="0B18E514" w14:textId="77777777" w:rsidR="00497533" w:rsidRDefault="00986E3F">
      <w:pPr>
        <w:spacing w:before="6" w:line="280" w:lineRule="auto"/>
        <w:ind w:left="129" w:right="1416"/>
      </w:pPr>
      <w:r>
        <w:rPr>
          <w:b/>
          <w:color w:val="464749"/>
        </w:rPr>
        <w:t>Social and Economic Baseline Studies</w:t>
      </w:r>
      <w:r>
        <w:rPr>
          <w:color w:val="464749"/>
        </w:rPr>
        <w:t xml:space="preserve">, </w:t>
      </w:r>
      <w:r>
        <w:rPr>
          <w:b/>
          <w:color w:val="464749"/>
        </w:rPr>
        <w:t xml:space="preserve">Section 4: Concerns and Aspirations: Issues arising from the consultations </w:t>
      </w:r>
      <w:r>
        <w:rPr>
          <w:color w:val="464749"/>
        </w:rPr>
        <w:t xml:space="preserve">where the wishes of villagers are set out, and </w:t>
      </w:r>
      <w:r>
        <w:rPr>
          <w:b/>
          <w:color w:val="464749"/>
        </w:rPr>
        <w:t xml:space="preserve">Section 5: A Vision for Weston-on-the- Green : Objectives and Policies </w:t>
      </w:r>
      <w:r>
        <w:rPr>
          <w:color w:val="464749"/>
        </w:rPr>
        <w:t>which details the planning policies that will form part of the Cherwell District Council Local Plan.</w:t>
      </w:r>
    </w:p>
    <w:p w14:paraId="5518E9A9" w14:textId="77777777" w:rsidR="00497533" w:rsidRDefault="00986E3F">
      <w:pPr>
        <w:pStyle w:val="BodyText"/>
        <w:spacing w:before="231" w:line="276" w:lineRule="auto"/>
        <w:ind w:left="129" w:right="1427"/>
      </w:pPr>
      <w:r>
        <w:rPr>
          <w:color w:val="464749"/>
        </w:rPr>
        <w:t>The policies seek to support modest, planned growth of the village while retaining the landscape setting in which the village nestles and arresting further erosion of those green spaces within the village which contribute to its character. That growth provides an opportunity to balance the existing demographic by providing market and affordable homes that will enable young families to locate or remain here as well as creating homes for those who wish to down-size. Development on the proposed sites identified in this Plan would provide for ~10% growth in housing in the village.</w:t>
      </w:r>
    </w:p>
    <w:p w14:paraId="37C8D77B" w14:textId="77777777" w:rsidR="00497533" w:rsidRDefault="00497533">
      <w:pPr>
        <w:pStyle w:val="BodyText"/>
        <w:spacing w:before="7"/>
        <w:rPr>
          <w:sz w:val="19"/>
        </w:rPr>
      </w:pPr>
    </w:p>
    <w:p w14:paraId="2EFF506B" w14:textId="77777777" w:rsidR="00497533" w:rsidRDefault="00986E3F">
      <w:pPr>
        <w:pStyle w:val="BodyText"/>
        <w:spacing w:before="1" w:line="280" w:lineRule="auto"/>
        <w:ind w:left="129" w:right="1494"/>
      </w:pPr>
      <w:r>
        <w:rPr>
          <w:color w:val="464749"/>
        </w:rPr>
        <w:t>There are policies to enhance the heart of the village and also support the shop, post office and Memorial Village Hall which are all central to village life. Through the period of the Plan, sites will be considered for a nursery school and allotments, these needs being unmet at present. The intrusion of traffic is a continuing concern and objectives to calm traffic on the B430 and Church Road / Lane are set out as Parish Council transport objectives in support of planning policies.</w:t>
      </w:r>
    </w:p>
    <w:p w14:paraId="13BCDE55" w14:textId="77777777" w:rsidR="00497533" w:rsidRDefault="00986E3F">
      <w:pPr>
        <w:pStyle w:val="BodyText"/>
        <w:spacing w:before="233" w:line="273" w:lineRule="auto"/>
        <w:ind w:left="129" w:right="1772"/>
      </w:pPr>
      <w:r>
        <w:rPr>
          <w:color w:val="464749"/>
        </w:rPr>
        <w:t xml:space="preserve">Thank you to everyone who has contributed or lent support to the making of the Neighbourhood Plan </w:t>
      </w:r>
      <w:del w:id="7" w:author="Christina Cherry [2]" w:date="2019-08-01T11:14:00Z">
        <w:r w:rsidDel="00E34EB2">
          <w:rPr>
            <w:color w:val="464749"/>
          </w:rPr>
          <w:delText>which now moves to formal examination by Cherwell District Council and their appointed Examiner before being put to a village referendum.</w:delText>
        </w:r>
      </w:del>
    </w:p>
    <w:p w14:paraId="4FAA24F7" w14:textId="77777777" w:rsidR="00497533" w:rsidRDefault="00497533">
      <w:pPr>
        <w:spacing w:line="273" w:lineRule="auto"/>
        <w:sectPr w:rsidR="00497533">
          <w:pgSz w:w="11910" w:h="16840"/>
          <w:pgMar w:top="1580" w:right="0" w:bottom="680" w:left="1320" w:header="0" w:footer="415" w:gutter="0"/>
          <w:cols w:space="720"/>
        </w:sectPr>
      </w:pPr>
    </w:p>
    <w:p w14:paraId="4D58F983" w14:textId="77777777" w:rsidR="00497533" w:rsidRDefault="00497533">
      <w:pPr>
        <w:pStyle w:val="BodyText"/>
        <w:rPr>
          <w:sz w:val="20"/>
        </w:rPr>
      </w:pPr>
    </w:p>
    <w:p w14:paraId="6968F200" w14:textId="77777777" w:rsidR="00497533" w:rsidRDefault="00497533">
      <w:pPr>
        <w:pStyle w:val="BodyText"/>
        <w:rPr>
          <w:sz w:val="20"/>
        </w:rPr>
      </w:pPr>
    </w:p>
    <w:p w14:paraId="7A18DAEA" w14:textId="77777777" w:rsidR="00497533" w:rsidRDefault="00497533">
      <w:pPr>
        <w:pStyle w:val="BodyText"/>
        <w:rPr>
          <w:sz w:val="20"/>
        </w:rPr>
      </w:pPr>
    </w:p>
    <w:p w14:paraId="269338F2" w14:textId="77777777" w:rsidR="00497533" w:rsidRDefault="00497533">
      <w:pPr>
        <w:pStyle w:val="BodyText"/>
        <w:rPr>
          <w:sz w:val="20"/>
        </w:rPr>
      </w:pPr>
    </w:p>
    <w:p w14:paraId="78FC7227" w14:textId="77777777" w:rsidR="00497533" w:rsidRDefault="00497533">
      <w:pPr>
        <w:pStyle w:val="BodyText"/>
        <w:rPr>
          <w:sz w:val="20"/>
        </w:rPr>
      </w:pPr>
    </w:p>
    <w:p w14:paraId="07B444FF" w14:textId="77777777" w:rsidR="00497533" w:rsidRDefault="00497533">
      <w:pPr>
        <w:pStyle w:val="BodyText"/>
        <w:spacing w:before="11"/>
        <w:rPr>
          <w:sz w:val="17"/>
        </w:rPr>
      </w:pPr>
    </w:p>
    <w:p w14:paraId="29C7A3CF" w14:textId="77777777" w:rsidR="00497533" w:rsidRDefault="00986E3F">
      <w:pPr>
        <w:spacing w:before="101"/>
        <w:ind w:left="129"/>
        <w:rPr>
          <w:sz w:val="48"/>
        </w:rPr>
      </w:pPr>
      <w:bookmarkStart w:id="8" w:name="_TOC_250023"/>
      <w:bookmarkEnd w:id="8"/>
      <w:r>
        <w:rPr>
          <w:color w:val="0E5E5B"/>
          <w:sz w:val="48"/>
        </w:rPr>
        <w:t>Message of support from the Parish Council</w:t>
      </w:r>
    </w:p>
    <w:p w14:paraId="6AE40660" w14:textId="77777777" w:rsidR="00497533" w:rsidRDefault="00986E3F">
      <w:pPr>
        <w:spacing w:before="285" w:line="278" w:lineRule="auto"/>
        <w:ind w:left="2879" w:right="1498"/>
        <w:jc w:val="both"/>
        <w:rPr>
          <w:sz w:val="24"/>
        </w:rPr>
      </w:pPr>
      <w:r>
        <w:rPr>
          <w:noProof/>
          <w:lang w:val="en-GB" w:eastAsia="en-GB"/>
        </w:rPr>
        <w:drawing>
          <wp:anchor distT="0" distB="0" distL="0" distR="0" simplePos="0" relativeHeight="251617792" behindDoc="0" locked="0" layoutInCell="1" allowOverlap="1" wp14:anchorId="0081C1F2" wp14:editId="0CFA215B">
            <wp:simplePos x="0" y="0"/>
            <wp:positionH relativeFrom="page">
              <wp:posOffset>932065</wp:posOffset>
            </wp:positionH>
            <wp:positionV relativeFrom="paragraph">
              <wp:posOffset>193106</wp:posOffset>
            </wp:positionV>
            <wp:extent cx="1632579" cy="1632581"/>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1632579" cy="1632581"/>
                    </a:xfrm>
                    <a:prstGeom prst="rect">
                      <a:avLst/>
                    </a:prstGeom>
                  </pic:spPr>
                </pic:pic>
              </a:graphicData>
            </a:graphic>
          </wp:anchor>
        </w:drawing>
      </w:r>
      <w:r>
        <w:rPr>
          <w:sz w:val="24"/>
        </w:rPr>
        <w:t>This document sets out a vision for the village of Weston on the Green. It reflects the thoughts and feelings of local people who care about the community in which they live.</w:t>
      </w:r>
    </w:p>
    <w:p w14:paraId="48D58A55" w14:textId="77777777" w:rsidR="00497533" w:rsidRDefault="00497533">
      <w:pPr>
        <w:pStyle w:val="BodyText"/>
        <w:spacing w:before="3"/>
      </w:pPr>
    </w:p>
    <w:p w14:paraId="4328C9A7" w14:textId="77777777" w:rsidR="00497533" w:rsidRDefault="00986E3F">
      <w:pPr>
        <w:spacing w:before="1" w:line="276" w:lineRule="auto"/>
        <w:ind w:left="2879" w:right="1461"/>
        <w:rPr>
          <w:sz w:val="24"/>
        </w:rPr>
      </w:pPr>
      <w:r>
        <w:rPr>
          <w:sz w:val="24"/>
        </w:rPr>
        <w:t>They have looked and commented on housing, transport, green spaces, infrastructure and local facilities, which has led to the production of a Neighbourhood Plan which will guide the future development of the village.</w:t>
      </w:r>
    </w:p>
    <w:p w14:paraId="0ECCDF4B" w14:textId="77777777" w:rsidR="00497533" w:rsidRDefault="00497533">
      <w:pPr>
        <w:pStyle w:val="BodyText"/>
        <w:spacing w:before="10"/>
      </w:pPr>
    </w:p>
    <w:p w14:paraId="649EE8A1" w14:textId="77777777" w:rsidR="00497533" w:rsidRDefault="00986E3F">
      <w:pPr>
        <w:spacing w:before="1" w:line="276" w:lineRule="auto"/>
        <w:ind w:left="129" w:right="1587"/>
        <w:rPr>
          <w:sz w:val="24"/>
        </w:rPr>
      </w:pPr>
      <w:r>
        <w:rPr>
          <w:sz w:val="24"/>
        </w:rPr>
        <w:t xml:space="preserve">We hope that residents and </w:t>
      </w:r>
      <w:proofErr w:type="spellStart"/>
      <w:r>
        <w:rPr>
          <w:sz w:val="24"/>
        </w:rPr>
        <w:t>neighbours</w:t>
      </w:r>
      <w:proofErr w:type="spellEnd"/>
      <w:r>
        <w:rPr>
          <w:sz w:val="24"/>
        </w:rPr>
        <w:t xml:space="preserve"> understand the challenges faced by the Steering Group but agree that a Neighbourhood Plan is the best option for us to shape the future of our Parish and ensure that Weston-on-the-Green continues to thrive and remains a desirable place to live, for all existing and future residents.</w:t>
      </w:r>
    </w:p>
    <w:p w14:paraId="3F4F6505" w14:textId="77777777" w:rsidR="00497533" w:rsidRDefault="00497533">
      <w:pPr>
        <w:pStyle w:val="BodyText"/>
        <w:spacing w:before="10"/>
      </w:pPr>
    </w:p>
    <w:p w14:paraId="63E3464F" w14:textId="77777777" w:rsidR="00497533" w:rsidRDefault="00986E3F">
      <w:pPr>
        <w:spacing w:before="1" w:line="276" w:lineRule="auto"/>
        <w:ind w:left="129" w:right="1497"/>
        <w:rPr>
          <w:sz w:val="24"/>
        </w:rPr>
      </w:pPr>
      <w:r>
        <w:rPr>
          <w:sz w:val="24"/>
        </w:rPr>
        <w:t xml:space="preserve">On behalf of the Parish Council, I would like to thank the members of the Neighbourhood Plan Steering Group and pay tribute for their work since August 2015. I would also like to thank everyone who have contributed towards the production of this document, the residents who completed questionnaires, the many who attended the consultation sessions and for the continuing support of Parish </w:t>
      </w:r>
      <w:proofErr w:type="spellStart"/>
      <w:r>
        <w:rPr>
          <w:sz w:val="24"/>
        </w:rPr>
        <w:t>Councillors</w:t>
      </w:r>
      <w:proofErr w:type="spellEnd"/>
      <w:r>
        <w:rPr>
          <w:sz w:val="24"/>
        </w:rPr>
        <w:t xml:space="preserve"> and the Parish Clerk. Without this help it would not have been possible to produce this Neighbourhood Plan.</w:t>
      </w:r>
    </w:p>
    <w:p w14:paraId="210D2835" w14:textId="77777777" w:rsidR="00497533" w:rsidRDefault="00497533">
      <w:pPr>
        <w:pStyle w:val="BodyText"/>
        <w:rPr>
          <w:sz w:val="28"/>
        </w:rPr>
      </w:pPr>
    </w:p>
    <w:p w14:paraId="10CC3520" w14:textId="77777777" w:rsidR="00497533" w:rsidRDefault="00497533">
      <w:pPr>
        <w:pStyle w:val="BodyText"/>
        <w:rPr>
          <w:sz w:val="28"/>
        </w:rPr>
      </w:pPr>
    </w:p>
    <w:p w14:paraId="051EC520" w14:textId="77777777" w:rsidR="00497533" w:rsidRDefault="00986E3F">
      <w:pPr>
        <w:spacing w:before="213"/>
        <w:ind w:left="129"/>
        <w:rPr>
          <w:sz w:val="24"/>
        </w:rPr>
      </w:pPr>
      <w:r>
        <w:rPr>
          <w:sz w:val="24"/>
        </w:rPr>
        <w:t>Kate Hessian</w:t>
      </w:r>
    </w:p>
    <w:p w14:paraId="087D0E75" w14:textId="77777777" w:rsidR="00497533" w:rsidRDefault="00986E3F">
      <w:pPr>
        <w:spacing w:before="48"/>
        <w:ind w:left="129"/>
        <w:rPr>
          <w:sz w:val="24"/>
        </w:rPr>
      </w:pPr>
      <w:r>
        <w:rPr>
          <w:sz w:val="24"/>
        </w:rPr>
        <w:t>Chair, Weston on the Green Parish Council (2015-2018)</w:t>
      </w:r>
    </w:p>
    <w:p w14:paraId="40A049F6" w14:textId="77777777" w:rsidR="00497533" w:rsidRDefault="00497533">
      <w:pPr>
        <w:rPr>
          <w:sz w:val="24"/>
        </w:rPr>
        <w:sectPr w:rsidR="00497533">
          <w:pgSz w:w="11910" w:h="16840"/>
          <w:pgMar w:top="1580" w:right="0" w:bottom="680" w:left="1320" w:header="0" w:footer="415" w:gutter="0"/>
          <w:cols w:space="720"/>
        </w:sectPr>
      </w:pPr>
    </w:p>
    <w:p w14:paraId="604249B1" w14:textId="77777777" w:rsidR="00497533" w:rsidRDefault="00497533">
      <w:pPr>
        <w:pStyle w:val="BodyText"/>
        <w:rPr>
          <w:sz w:val="20"/>
        </w:rPr>
      </w:pPr>
    </w:p>
    <w:p w14:paraId="6A11F7A5" w14:textId="77777777" w:rsidR="00497533" w:rsidRDefault="00497533">
      <w:pPr>
        <w:pStyle w:val="BodyText"/>
        <w:rPr>
          <w:sz w:val="20"/>
        </w:rPr>
      </w:pPr>
    </w:p>
    <w:p w14:paraId="4E5667CE" w14:textId="77777777" w:rsidR="00497533" w:rsidRDefault="00497533">
      <w:pPr>
        <w:pStyle w:val="BodyText"/>
        <w:rPr>
          <w:sz w:val="20"/>
        </w:rPr>
      </w:pPr>
    </w:p>
    <w:p w14:paraId="63D93522" w14:textId="77777777" w:rsidR="00497533" w:rsidRDefault="00497533">
      <w:pPr>
        <w:pStyle w:val="BodyText"/>
        <w:rPr>
          <w:sz w:val="20"/>
        </w:rPr>
      </w:pPr>
    </w:p>
    <w:p w14:paraId="1ED83764" w14:textId="77777777" w:rsidR="00497533" w:rsidRDefault="00497533">
      <w:pPr>
        <w:pStyle w:val="BodyText"/>
        <w:rPr>
          <w:sz w:val="20"/>
        </w:rPr>
      </w:pPr>
    </w:p>
    <w:p w14:paraId="67D1A93A" w14:textId="77777777" w:rsidR="00497533" w:rsidRDefault="00497533">
      <w:pPr>
        <w:pStyle w:val="BodyText"/>
        <w:spacing w:before="11"/>
        <w:rPr>
          <w:sz w:val="17"/>
        </w:rPr>
      </w:pPr>
    </w:p>
    <w:p w14:paraId="71561539" w14:textId="77777777" w:rsidR="00497533" w:rsidRDefault="00986E3F">
      <w:pPr>
        <w:spacing w:before="101" w:line="254" w:lineRule="auto"/>
        <w:ind w:left="129" w:right="2578"/>
        <w:rPr>
          <w:sz w:val="48"/>
        </w:rPr>
      </w:pPr>
      <w:bookmarkStart w:id="9" w:name="_TOC_250022"/>
      <w:bookmarkEnd w:id="9"/>
      <w:r>
        <w:rPr>
          <w:color w:val="0E5E5B"/>
          <w:sz w:val="48"/>
        </w:rPr>
        <w:t>Comment from the Chair of the Steering Group</w:t>
      </w:r>
    </w:p>
    <w:p w14:paraId="0E790EEA" w14:textId="77777777" w:rsidR="00497533" w:rsidRDefault="00497533">
      <w:pPr>
        <w:pStyle w:val="BodyText"/>
        <w:rPr>
          <w:sz w:val="9"/>
        </w:rPr>
      </w:pPr>
    </w:p>
    <w:p w14:paraId="553DED5D" w14:textId="77777777" w:rsidR="00497533" w:rsidRDefault="00986E3F">
      <w:pPr>
        <w:spacing w:before="100" w:line="276" w:lineRule="auto"/>
        <w:ind w:left="2932" w:right="1440"/>
        <w:rPr>
          <w:sz w:val="24"/>
        </w:rPr>
      </w:pPr>
      <w:r>
        <w:rPr>
          <w:noProof/>
          <w:lang w:val="en-GB" w:eastAsia="en-GB"/>
        </w:rPr>
        <w:drawing>
          <wp:anchor distT="0" distB="0" distL="0" distR="0" simplePos="0" relativeHeight="251618816" behindDoc="0" locked="0" layoutInCell="1" allowOverlap="1" wp14:anchorId="72DE5BA0" wp14:editId="576DFDF9">
            <wp:simplePos x="0" y="0"/>
            <wp:positionH relativeFrom="page">
              <wp:posOffset>932065</wp:posOffset>
            </wp:positionH>
            <wp:positionV relativeFrom="paragraph">
              <wp:posOffset>163389</wp:posOffset>
            </wp:positionV>
            <wp:extent cx="1666234" cy="2217416"/>
            <wp:effectExtent l="0" t="0" r="0" b="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1666234" cy="2217416"/>
                    </a:xfrm>
                    <a:prstGeom prst="rect">
                      <a:avLst/>
                    </a:prstGeom>
                  </pic:spPr>
                </pic:pic>
              </a:graphicData>
            </a:graphic>
          </wp:anchor>
        </w:drawing>
      </w:r>
      <w:r>
        <w:rPr>
          <w:color w:val="595959"/>
          <w:sz w:val="24"/>
        </w:rPr>
        <w:t>It has been a unique challenge to be the Chair of the Neighbourhood Plan Steering Group for Weston-on-the-Green. The work started with a focused group of people and over time spread out into the community. It is the voice of the village that has been the most important part of this document.  We’ve had comments from those who have lived here all of their lives to comments from the fairly new to the village. Each point of view has been important to the final document. I have learned that this is a special village, with a unique history stretching back beyond the Domesday Book. Our story encompasses an abbey, a priory, a Tudor mansion, St. Mary’s church, which</w:t>
      </w:r>
      <w:r>
        <w:rPr>
          <w:color w:val="595959"/>
          <w:spacing w:val="-23"/>
          <w:sz w:val="24"/>
        </w:rPr>
        <w:t xml:space="preserve"> </w:t>
      </w:r>
      <w:r>
        <w:rPr>
          <w:color w:val="595959"/>
          <w:sz w:val="24"/>
        </w:rPr>
        <w:t>has</w:t>
      </w:r>
    </w:p>
    <w:p w14:paraId="43C7F821" w14:textId="77777777" w:rsidR="00497533" w:rsidRDefault="00986E3F">
      <w:pPr>
        <w:spacing w:line="273" w:lineRule="auto"/>
        <w:ind w:left="129" w:right="1524"/>
        <w:rPr>
          <w:sz w:val="24"/>
        </w:rPr>
      </w:pPr>
      <w:r>
        <w:rPr>
          <w:color w:val="595959"/>
          <w:sz w:val="24"/>
        </w:rPr>
        <w:t>artefacts from Norman times. We have 16</w:t>
      </w:r>
      <w:proofErr w:type="spellStart"/>
      <w:r>
        <w:rPr>
          <w:color w:val="595959"/>
          <w:position w:val="8"/>
          <w:sz w:val="16"/>
        </w:rPr>
        <w:t>th</w:t>
      </w:r>
      <w:proofErr w:type="spellEnd"/>
      <w:r>
        <w:rPr>
          <w:color w:val="595959"/>
          <w:position w:val="8"/>
          <w:sz w:val="16"/>
        </w:rPr>
        <w:t xml:space="preserve"> </w:t>
      </w:r>
      <w:r>
        <w:rPr>
          <w:color w:val="595959"/>
          <w:sz w:val="24"/>
        </w:rPr>
        <w:t>century houses, a toll road as well as a range of houses built from the 17</w:t>
      </w:r>
      <w:proofErr w:type="spellStart"/>
      <w:r>
        <w:rPr>
          <w:color w:val="595959"/>
          <w:position w:val="8"/>
          <w:sz w:val="16"/>
        </w:rPr>
        <w:t>th</w:t>
      </w:r>
      <w:proofErr w:type="spellEnd"/>
      <w:r>
        <w:rPr>
          <w:color w:val="595959"/>
          <w:position w:val="8"/>
          <w:sz w:val="16"/>
        </w:rPr>
        <w:t xml:space="preserve"> </w:t>
      </w:r>
      <w:r>
        <w:rPr>
          <w:color w:val="595959"/>
          <w:sz w:val="24"/>
        </w:rPr>
        <w:t>to the 21</w:t>
      </w:r>
      <w:proofErr w:type="spellStart"/>
      <w:r>
        <w:rPr>
          <w:color w:val="595959"/>
          <w:position w:val="8"/>
          <w:sz w:val="16"/>
        </w:rPr>
        <w:t>st</w:t>
      </w:r>
      <w:proofErr w:type="spellEnd"/>
      <w:r>
        <w:rPr>
          <w:color w:val="595959"/>
          <w:position w:val="8"/>
          <w:sz w:val="16"/>
        </w:rPr>
        <w:t xml:space="preserve"> </w:t>
      </w:r>
      <w:r>
        <w:rPr>
          <w:color w:val="595959"/>
          <w:sz w:val="24"/>
        </w:rPr>
        <w:t xml:space="preserve">century. The work of the Neighbourhood Plan team has been to </w:t>
      </w:r>
      <w:proofErr w:type="spellStart"/>
      <w:r>
        <w:rPr>
          <w:color w:val="595959"/>
          <w:sz w:val="24"/>
        </w:rPr>
        <w:t>honour</w:t>
      </w:r>
      <w:proofErr w:type="spellEnd"/>
      <w:r>
        <w:rPr>
          <w:color w:val="595959"/>
          <w:sz w:val="24"/>
        </w:rPr>
        <w:t xml:space="preserve"> our history whilst finding ways to grow and help meet the needs of the country. We feel we have done this within the confines of being a rural village.</w:t>
      </w:r>
    </w:p>
    <w:p w14:paraId="6986E0AE" w14:textId="77777777" w:rsidR="00497533" w:rsidRDefault="00986E3F">
      <w:pPr>
        <w:spacing w:before="202" w:line="276" w:lineRule="auto"/>
        <w:ind w:left="129" w:right="1524"/>
        <w:rPr>
          <w:sz w:val="24"/>
        </w:rPr>
      </w:pPr>
      <w:r>
        <w:rPr>
          <w:color w:val="595959"/>
          <w:sz w:val="24"/>
        </w:rPr>
        <w:t>A great deal is owed to the research and hard work of many members of the Steering Group. I have been most fortunate to have a team with a unique set of skills who have produced this document. This work has set an agenda for the foreseeable future and has the commitment of the Parish Council.</w:t>
      </w:r>
    </w:p>
    <w:p w14:paraId="7666531E" w14:textId="77777777" w:rsidR="00497533" w:rsidRDefault="00986E3F">
      <w:pPr>
        <w:spacing w:before="198" w:line="278" w:lineRule="auto"/>
        <w:ind w:left="129" w:right="1536"/>
        <w:rPr>
          <w:sz w:val="24"/>
        </w:rPr>
      </w:pPr>
      <w:r>
        <w:rPr>
          <w:color w:val="595959"/>
          <w:sz w:val="24"/>
        </w:rPr>
        <w:t>Finally, thank you to the people of Weston-on-the-Green who have been supportive, generous with their ideas and patient as we worked through the stages of producing such a comprehensive document.</w:t>
      </w:r>
    </w:p>
    <w:p w14:paraId="4E8F92EB" w14:textId="77777777" w:rsidR="00497533" w:rsidRDefault="00497533">
      <w:pPr>
        <w:pStyle w:val="BodyText"/>
        <w:rPr>
          <w:sz w:val="28"/>
        </w:rPr>
      </w:pPr>
    </w:p>
    <w:p w14:paraId="7504264C" w14:textId="77777777" w:rsidR="00497533" w:rsidRDefault="00497533">
      <w:pPr>
        <w:pStyle w:val="BodyText"/>
        <w:spacing w:before="12"/>
        <w:rPr>
          <w:sz w:val="31"/>
        </w:rPr>
      </w:pPr>
    </w:p>
    <w:p w14:paraId="3B3E2526" w14:textId="77777777" w:rsidR="00497533" w:rsidRDefault="00986E3F">
      <w:pPr>
        <w:ind w:left="129"/>
        <w:rPr>
          <w:sz w:val="24"/>
        </w:rPr>
      </w:pPr>
      <w:r>
        <w:rPr>
          <w:color w:val="595959"/>
          <w:sz w:val="24"/>
        </w:rPr>
        <w:t>Diane Bohm</w:t>
      </w:r>
    </w:p>
    <w:p w14:paraId="5A24003D" w14:textId="77777777" w:rsidR="00497533" w:rsidRDefault="00497533">
      <w:pPr>
        <w:rPr>
          <w:sz w:val="24"/>
        </w:rPr>
        <w:sectPr w:rsidR="00497533">
          <w:pgSz w:w="11910" w:h="16840"/>
          <w:pgMar w:top="1580" w:right="0" w:bottom="680" w:left="1320" w:header="0" w:footer="415" w:gutter="0"/>
          <w:cols w:space="720"/>
        </w:sectPr>
      </w:pPr>
    </w:p>
    <w:p w14:paraId="322A1168" w14:textId="77777777" w:rsidR="00497533" w:rsidRDefault="00497533">
      <w:pPr>
        <w:pStyle w:val="BodyText"/>
        <w:rPr>
          <w:sz w:val="20"/>
        </w:rPr>
      </w:pPr>
    </w:p>
    <w:p w14:paraId="12EA962E" w14:textId="77777777" w:rsidR="00497533" w:rsidRDefault="00497533">
      <w:pPr>
        <w:pStyle w:val="BodyText"/>
        <w:rPr>
          <w:sz w:val="20"/>
        </w:rPr>
      </w:pPr>
    </w:p>
    <w:p w14:paraId="4C901C8E" w14:textId="77777777" w:rsidR="00497533" w:rsidRDefault="00497533">
      <w:pPr>
        <w:pStyle w:val="BodyText"/>
        <w:rPr>
          <w:sz w:val="20"/>
        </w:rPr>
      </w:pPr>
    </w:p>
    <w:p w14:paraId="4FA4561E" w14:textId="77777777" w:rsidR="00497533" w:rsidRDefault="00497533">
      <w:pPr>
        <w:pStyle w:val="BodyText"/>
        <w:rPr>
          <w:sz w:val="20"/>
        </w:rPr>
      </w:pPr>
    </w:p>
    <w:p w14:paraId="6E889144" w14:textId="77777777" w:rsidR="00497533" w:rsidRDefault="00497533">
      <w:pPr>
        <w:pStyle w:val="BodyText"/>
        <w:rPr>
          <w:sz w:val="20"/>
        </w:rPr>
      </w:pPr>
    </w:p>
    <w:p w14:paraId="0839CBC7" w14:textId="77777777" w:rsidR="00497533" w:rsidRDefault="00497533">
      <w:pPr>
        <w:pStyle w:val="BodyText"/>
        <w:rPr>
          <w:sz w:val="20"/>
        </w:rPr>
      </w:pPr>
    </w:p>
    <w:p w14:paraId="2C4B3E54" w14:textId="77777777" w:rsidR="00497533" w:rsidRDefault="00497533">
      <w:pPr>
        <w:pStyle w:val="BodyText"/>
        <w:rPr>
          <w:sz w:val="20"/>
        </w:rPr>
      </w:pPr>
    </w:p>
    <w:p w14:paraId="5DA2D65C" w14:textId="77777777" w:rsidR="00497533" w:rsidRDefault="00497533">
      <w:pPr>
        <w:pStyle w:val="BodyText"/>
        <w:spacing w:before="2"/>
        <w:rPr>
          <w:sz w:val="25"/>
        </w:rPr>
      </w:pPr>
    </w:p>
    <w:tbl>
      <w:tblPr>
        <w:tblW w:w="0" w:type="auto"/>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05"/>
        <w:gridCol w:w="6523"/>
      </w:tblGrid>
      <w:tr w:rsidR="00497533" w14:paraId="501B8A02" w14:textId="77777777">
        <w:trPr>
          <w:trHeight w:val="594"/>
        </w:trPr>
        <w:tc>
          <w:tcPr>
            <w:tcW w:w="8928" w:type="dxa"/>
            <w:gridSpan w:val="2"/>
          </w:tcPr>
          <w:p w14:paraId="4B0669F4" w14:textId="77777777" w:rsidR="00497533" w:rsidRDefault="00986E3F">
            <w:pPr>
              <w:pStyle w:val="TableParagraph"/>
              <w:spacing w:line="339" w:lineRule="exact"/>
              <w:ind w:left="3074" w:right="3063"/>
              <w:jc w:val="center"/>
              <w:rPr>
                <w:b/>
                <w:sz w:val="28"/>
              </w:rPr>
            </w:pPr>
            <w:r>
              <w:rPr>
                <w:b/>
                <w:color w:val="404040"/>
                <w:sz w:val="28"/>
              </w:rPr>
              <w:t>Abbreviations/Glossary</w:t>
            </w:r>
          </w:p>
        </w:tc>
      </w:tr>
      <w:tr w:rsidR="00497533" w14:paraId="046D4234" w14:textId="77777777">
        <w:trPr>
          <w:trHeight w:val="297"/>
        </w:trPr>
        <w:tc>
          <w:tcPr>
            <w:tcW w:w="2405" w:type="dxa"/>
          </w:tcPr>
          <w:p w14:paraId="4B8A5CCC" w14:textId="77777777" w:rsidR="00497533" w:rsidRDefault="00986E3F">
            <w:pPr>
              <w:pStyle w:val="TableParagraph"/>
              <w:spacing w:before="6" w:line="271" w:lineRule="exact"/>
              <w:ind w:left="110"/>
              <w:rPr>
                <w:sz w:val="24"/>
              </w:rPr>
            </w:pPr>
            <w:r>
              <w:rPr>
                <w:color w:val="404040"/>
                <w:sz w:val="24"/>
              </w:rPr>
              <w:t>Abbreviation</w:t>
            </w:r>
          </w:p>
        </w:tc>
        <w:tc>
          <w:tcPr>
            <w:tcW w:w="6523" w:type="dxa"/>
          </w:tcPr>
          <w:p w14:paraId="1616D16F" w14:textId="77777777" w:rsidR="00497533" w:rsidRDefault="00986E3F">
            <w:pPr>
              <w:pStyle w:val="TableParagraph"/>
              <w:spacing w:before="6" w:line="271" w:lineRule="exact"/>
              <w:ind w:left="109"/>
              <w:rPr>
                <w:sz w:val="24"/>
              </w:rPr>
            </w:pPr>
            <w:r>
              <w:rPr>
                <w:color w:val="404040"/>
                <w:sz w:val="24"/>
              </w:rPr>
              <w:t>Definition</w:t>
            </w:r>
          </w:p>
        </w:tc>
      </w:tr>
      <w:tr w:rsidR="00497533" w14:paraId="5914300E" w14:textId="77777777">
        <w:trPr>
          <w:trHeight w:val="292"/>
        </w:trPr>
        <w:tc>
          <w:tcPr>
            <w:tcW w:w="2405" w:type="dxa"/>
          </w:tcPr>
          <w:p w14:paraId="6E91852D" w14:textId="77777777" w:rsidR="00497533" w:rsidRDefault="00986E3F">
            <w:pPr>
              <w:pStyle w:val="TableParagraph"/>
              <w:spacing w:before="1" w:line="271" w:lineRule="exact"/>
              <w:ind w:left="110"/>
              <w:rPr>
                <w:sz w:val="24"/>
              </w:rPr>
            </w:pPr>
            <w:r>
              <w:rPr>
                <w:color w:val="404040"/>
                <w:sz w:val="24"/>
              </w:rPr>
              <w:t>ACLP</w:t>
            </w:r>
          </w:p>
        </w:tc>
        <w:tc>
          <w:tcPr>
            <w:tcW w:w="6523" w:type="dxa"/>
          </w:tcPr>
          <w:p w14:paraId="5FAF09B4" w14:textId="77777777" w:rsidR="00497533" w:rsidRDefault="00986E3F">
            <w:pPr>
              <w:pStyle w:val="TableParagraph"/>
              <w:spacing w:before="1" w:line="271" w:lineRule="exact"/>
              <w:ind w:left="109"/>
              <w:rPr>
                <w:sz w:val="24"/>
              </w:rPr>
            </w:pPr>
            <w:r>
              <w:rPr>
                <w:color w:val="404040"/>
                <w:sz w:val="24"/>
              </w:rPr>
              <w:t>Adopted Cherwell Local Plan</w:t>
            </w:r>
          </w:p>
        </w:tc>
      </w:tr>
      <w:tr w:rsidR="00497533" w14:paraId="1BEC6D4F" w14:textId="77777777">
        <w:trPr>
          <w:trHeight w:val="292"/>
        </w:trPr>
        <w:tc>
          <w:tcPr>
            <w:tcW w:w="2405" w:type="dxa"/>
          </w:tcPr>
          <w:p w14:paraId="768477FA" w14:textId="77777777" w:rsidR="00497533" w:rsidRDefault="00986E3F">
            <w:pPr>
              <w:pStyle w:val="TableParagraph"/>
              <w:spacing w:before="1" w:line="271" w:lineRule="exact"/>
              <w:ind w:left="110"/>
              <w:rPr>
                <w:sz w:val="24"/>
              </w:rPr>
            </w:pPr>
            <w:r>
              <w:rPr>
                <w:color w:val="404040"/>
                <w:sz w:val="24"/>
              </w:rPr>
              <w:t>CDC</w:t>
            </w:r>
          </w:p>
        </w:tc>
        <w:tc>
          <w:tcPr>
            <w:tcW w:w="6523" w:type="dxa"/>
          </w:tcPr>
          <w:p w14:paraId="52FBAB6E" w14:textId="77777777" w:rsidR="00497533" w:rsidRDefault="00986E3F">
            <w:pPr>
              <w:pStyle w:val="TableParagraph"/>
              <w:spacing w:before="1" w:line="271" w:lineRule="exact"/>
              <w:ind w:left="109"/>
              <w:rPr>
                <w:sz w:val="24"/>
              </w:rPr>
            </w:pPr>
            <w:r>
              <w:rPr>
                <w:color w:val="404040"/>
                <w:sz w:val="24"/>
              </w:rPr>
              <w:t>Cherwell District Council</w:t>
            </w:r>
          </w:p>
        </w:tc>
      </w:tr>
      <w:tr w:rsidR="00497533" w14:paraId="34335754" w14:textId="77777777">
        <w:trPr>
          <w:trHeight w:val="292"/>
        </w:trPr>
        <w:tc>
          <w:tcPr>
            <w:tcW w:w="2405" w:type="dxa"/>
          </w:tcPr>
          <w:p w14:paraId="582A3B13" w14:textId="77777777" w:rsidR="00497533" w:rsidRDefault="00986E3F">
            <w:pPr>
              <w:pStyle w:val="TableParagraph"/>
              <w:spacing w:before="1" w:line="271" w:lineRule="exact"/>
              <w:ind w:left="110"/>
              <w:rPr>
                <w:sz w:val="24"/>
              </w:rPr>
            </w:pPr>
            <w:r>
              <w:rPr>
                <w:color w:val="404040"/>
                <w:sz w:val="24"/>
              </w:rPr>
              <w:t>CDCLP</w:t>
            </w:r>
          </w:p>
        </w:tc>
        <w:tc>
          <w:tcPr>
            <w:tcW w:w="6523" w:type="dxa"/>
          </w:tcPr>
          <w:p w14:paraId="67293DC3" w14:textId="77777777" w:rsidR="00497533" w:rsidRDefault="00986E3F">
            <w:pPr>
              <w:pStyle w:val="TableParagraph"/>
              <w:spacing w:before="1" w:line="271" w:lineRule="exact"/>
              <w:ind w:left="109"/>
              <w:rPr>
                <w:sz w:val="24"/>
              </w:rPr>
            </w:pPr>
            <w:r>
              <w:rPr>
                <w:color w:val="404040"/>
                <w:sz w:val="24"/>
              </w:rPr>
              <w:t>Cherwell District Council Local Plan</w:t>
            </w:r>
          </w:p>
        </w:tc>
      </w:tr>
      <w:tr w:rsidR="00497533" w14:paraId="7B36F0D1" w14:textId="77777777">
        <w:trPr>
          <w:trHeight w:val="292"/>
        </w:trPr>
        <w:tc>
          <w:tcPr>
            <w:tcW w:w="2405" w:type="dxa"/>
          </w:tcPr>
          <w:p w14:paraId="30AA042A" w14:textId="77777777" w:rsidR="00497533" w:rsidRDefault="00986E3F">
            <w:pPr>
              <w:pStyle w:val="TableParagraph"/>
              <w:spacing w:before="1" w:line="271" w:lineRule="exact"/>
              <w:ind w:left="110"/>
              <w:rPr>
                <w:sz w:val="24"/>
              </w:rPr>
            </w:pPr>
            <w:r>
              <w:rPr>
                <w:color w:val="404040"/>
                <w:sz w:val="24"/>
              </w:rPr>
              <w:t>CLP</w:t>
            </w:r>
          </w:p>
        </w:tc>
        <w:tc>
          <w:tcPr>
            <w:tcW w:w="6523" w:type="dxa"/>
          </w:tcPr>
          <w:p w14:paraId="056E8026" w14:textId="77777777" w:rsidR="00497533" w:rsidRDefault="00986E3F">
            <w:pPr>
              <w:pStyle w:val="TableParagraph"/>
              <w:spacing w:before="1" w:line="271" w:lineRule="exact"/>
              <w:ind w:left="109"/>
              <w:rPr>
                <w:sz w:val="24"/>
              </w:rPr>
            </w:pPr>
            <w:r>
              <w:rPr>
                <w:color w:val="404040"/>
                <w:sz w:val="24"/>
              </w:rPr>
              <w:t>Cherwell Local Plan</w:t>
            </w:r>
          </w:p>
        </w:tc>
      </w:tr>
      <w:tr w:rsidR="00497533" w14:paraId="77A0353B" w14:textId="77777777">
        <w:trPr>
          <w:trHeight w:val="292"/>
        </w:trPr>
        <w:tc>
          <w:tcPr>
            <w:tcW w:w="2405" w:type="dxa"/>
          </w:tcPr>
          <w:p w14:paraId="05C178EA" w14:textId="77777777" w:rsidR="00497533" w:rsidRDefault="00986E3F">
            <w:pPr>
              <w:pStyle w:val="TableParagraph"/>
              <w:spacing w:before="1" w:line="271" w:lineRule="exact"/>
              <w:ind w:left="110"/>
              <w:rPr>
                <w:sz w:val="24"/>
              </w:rPr>
            </w:pPr>
            <w:r>
              <w:rPr>
                <w:color w:val="404040"/>
                <w:sz w:val="24"/>
              </w:rPr>
              <w:t>CLPP1</w:t>
            </w:r>
          </w:p>
        </w:tc>
        <w:tc>
          <w:tcPr>
            <w:tcW w:w="6523" w:type="dxa"/>
          </w:tcPr>
          <w:p w14:paraId="6A486D91" w14:textId="77777777" w:rsidR="00497533" w:rsidRDefault="00986E3F">
            <w:pPr>
              <w:pStyle w:val="TableParagraph"/>
              <w:spacing w:before="1" w:line="271" w:lineRule="exact"/>
              <w:ind w:left="109"/>
              <w:rPr>
                <w:sz w:val="24"/>
              </w:rPr>
            </w:pPr>
            <w:r>
              <w:rPr>
                <w:color w:val="404040"/>
                <w:sz w:val="24"/>
              </w:rPr>
              <w:t>Cherwell Local Plan Part 1</w:t>
            </w:r>
          </w:p>
        </w:tc>
      </w:tr>
      <w:tr w:rsidR="00497533" w14:paraId="576063EF" w14:textId="77777777">
        <w:trPr>
          <w:trHeight w:val="292"/>
        </w:trPr>
        <w:tc>
          <w:tcPr>
            <w:tcW w:w="2405" w:type="dxa"/>
          </w:tcPr>
          <w:p w14:paraId="5827054E" w14:textId="77777777" w:rsidR="00497533" w:rsidRDefault="00986E3F">
            <w:pPr>
              <w:pStyle w:val="TableParagraph"/>
              <w:spacing w:before="1" w:line="271" w:lineRule="exact"/>
              <w:ind w:left="110"/>
              <w:rPr>
                <w:sz w:val="24"/>
              </w:rPr>
            </w:pPr>
            <w:del w:id="10" w:author="Christina Cherry [2]" w:date="2019-08-01T11:15:00Z">
              <w:r w:rsidDel="00BE195A">
                <w:rPr>
                  <w:color w:val="404040"/>
                  <w:sz w:val="24"/>
                </w:rPr>
                <w:delText>CLPP2</w:delText>
              </w:r>
            </w:del>
          </w:p>
        </w:tc>
        <w:tc>
          <w:tcPr>
            <w:tcW w:w="6523" w:type="dxa"/>
          </w:tcPr>
          <w:p w14:paraId="6C035853" w14:textId="77777777" w:rsidR="00497533" w:rsidRDefault="00986E3F">
            <w:pPr>
              <w:pStyle w:val="TableParagraph"/>
              <w:spacing w:before="1" w:line="271" w:lineRule="exact"/>
              <w:ind w:left="109"/>
              <w:rPr>
                <w:sz w:val="24"/>
              </w:rPr>
            </w:pPr>
            <w:del w:id="11" w:author="Christina Cherry [2]" w:date="2019-08-01T11:15:00Z">
              <w:r w:rsidDel="00BE195A">
                <w:rPr>
                  <w:color w:val="404040"/>
                  <w:sz w:val="24"/>
                </w:rPr>
                <w:delText>Cherwell Local Plan Part 2</w:delText>
              </w:r>
            </w:del>
          </w:p>
        </w:tc>
      </w:tr>
      <w:tr w:rsidR="00497533" w14:paraId="6100E16A" w14:textId="77777777">
        <w:trPr>
          <w:trHeight w:val="292"/>
        </w:trPr>
        <w:tc>
          <w:tcPr>
            <w:tcW w:w="2405" w:type="dxa"/>
          </w:tcPr>
          <w:p w14:paraId="27E6A45D" w14:textId="77777777" w:rsidR="00497533" w:rsidRDefault="00986E3F">
            <w:pPr>
              <w:pStyle w:val="TableParagraph"/>
              <w:spacing w:before="1" w:line="271" w:lineRule="exact"/>
              <w:ind w:left="110"/>
              <w:rPr>
                <w:sz w:val="24"/>
              </w:rPr>
            </w:pPr>
            <w:r>
              <w:rPr>
                <w:color w:val="404040"/>
                <w:sz w:val="24"/>
              </w:rPr>
              <w:t>CTA</w:t>
            </w:r>
          </w:p>
        </w:tc>
        <w:tc>
          <w:tcPr>
            <w:tcW w:w="6523" w:type="dxa"/>
          </w:tcPr>
          <w:p w14:paraId="563C43C6" w14:textId="77777777" w:rsidR="00497533" w:rsidRDefault="00986E3F">
            <w:pPr>
              <w:pStyle w:val="TableParagraph"/>
              <w:spacing w:before="1" w:line="271" w:lineRule="exact"/>
              <w:ind w:left="109"/>
              <w:rPr>
                <w:sz w:val="24"/>
              </w:rPr>
            </w:pPr>
            <w:r>
              <w:rPr>
                <w:color w:val="404040"/>
                <w:sz w:val="24"/>
              </w:rPr>
              <w:t>Conservation Target Area</w:t>
            </w:r>
          </w:p>
        </w:tc>
      </w:tr>
      <w:tr w:rsidR="00497533" w14:paraId="6685E018" w14:textId="77777777">
        <w:trPr>
          <w:trHeight w:val="297"/>
        </w:trPr>
        <w:tc>
          <w:tcPr>
            <w:tcW w:w="2405" w:type="dxa"/>
          </w:tcPr>
          <w:p w14:paraId="79D47B38" w14:textId="77777777" w:rsidR="00497533" w:rsidRDefault="00986E3F">
            <w:pPr>
              <w:pStyle w:val="TableParagraph"/>
              <w:spacing w:before="1" w:line="276" w:lineRule="exact"/>
              <w:ind w:left="110"/>
              <w:rPr>
                <w:sz w:val="24"/>
              </w:rPr>
            </w:pPr>
            <w:r>
              <w:rPr>
                <w:color w:val="404040"/>
                <w:sz w:val="24"/>
              </w:rPr>
              <w:t>ESD</w:t>
            </w:r>
          </w:p>
        </w:tc>
        <w:tc>
          <w:tcPr>
            <w:tcW w:w="6523" w:type="dxa"/>
          </w:tcPr>
          <w:p w14:paraId="6787F9C5" w14:textId="77777777" w:rsidR="00497533" w:rsidRDefault="00986E3F">
            <w:pPr>
              <w:pStyle w:val="TableParagraph"/>
              <w:spacing w:before="1" w:line="276" w:lineRule="exact"/>
              <w:ind w:left="109"/>
              <w:rPr>
                <w:sz w:val="24"/>
              </w:rPr>
            </w:pPr>
            <w:r>
              <w:rPr>
                <w:color w:val="404040"/>
                <w:sz w:val="24"/>
              </w:rPr>
              <w:t>Environmentally Sustainable Development</w:t>
            </w:r>
          </w:p>
        </w:tc>
      </w:tr>
      <w:tr w:rsidR="00497533" w14:paraId="58F48143" w14:textId="77777777">
        <w:trPr>
          <w:trHeight w:val="292"/>
        </w:trPr>
        <w:tc>
          <w:tcPr>
            <w:tcW w:w="2405" w:type="dxa"/>
          </w:tcPr>
          <w:p w14:paraId="38F2D747" w14:textId="77777777" w:rsidR="00497533" w:rsidRDefault="00986E3F">
            <w:pPr>
              <w:pStyle w:val="TableParagraph"/>
              <w:spacing w:before="1" w:line="271" w:lineRule="exact"/>
              <w:ind w:left="110"/>
              <w:rPr>
                <w:sz w:val="24"/>
              </w:rPr>
            </w:pPr>
            <w:r>
              <w:rPr>
                <w:color w:val="404040"/>
                <w:sz w:val="24"/>
              </w:rPr>
              <w:t>HELAA</w:t>
            </w:r>
          </w:p>
        </w:tc>
        <w:tc>
          <w:tcPr>
            <w:tcW w:w="6523" w:type="dxa"/>
          </w:tcPr>
          <w:p w14:paraId="5739A179" w14:textId="77777777" w:rsidR="00497533" w:rsidRDefault="00986E3F">
            <w:pPr>
              <w:pStyle w:val="TableParagraph"/>
              <w:spacing w:before="1" w:line="271" w:lineRule="exact"/>
              <w:ind w:left="109"/>
              <w:rPr>
                <w:sz w:val="24"/>
              </w:rPr>
            </w:pPr>
            <w:r>
              <w:rPr>
                <w:color w:val="404040"/>
                <w:sz w:val="24"/>
              </w:rPr>
              <w:t>Housing and Economic Land Availability Assessment</w:t>
            </w:r>
          </w:p>
        </w:tc>
      </w:tr>
      <w:tr w:rsidR="00497533" w14:paraId="26265E80" w14:textId="77777777">
        <w:trPr>
          <w:trHeight w:val="292"/>
        </w:trPr>
        <w:tc>
          <w:tcPr>
            <w:tcW w:w="2405" w:type="dxa"/>
          </w:tcPr>
          <w:p w14:paraId="370FCD2B" w14:textId="77777777" w:rsidR="00497533" w:rsidRDefault="00986E3F">
            <w:pPr>
              <w:pStyle w:val="TableParagraph"/>
              <w:spacing w:before="1" w:line="271" w:lineRule="exact"/>
              <w:ind w:left="110"/>
              <w:rPr>
                <w:sz w:val="24"/>
              </w:rPr>
            </w:pPr>
            <w:r>
              <w:rPr>
                <w:color w:val="404040"/>
                <w:sz w:val="24"/>
              </w:rPr>
              <w:t>NPPF</w:t>
            </w:r>
          </w:p>
        </w:tc>
        <w:tc>
          <w:tcPr>
            <w:tcW w:w="6523" w:type="dxa"/>
          </w:tcPr>
          <w:p w14:paraId="743EBEB0" w14:textId="77777777" w:rsidR="00497533" w:rsidRDefault="00986E3F">
            <w:pPr>
              <w:pStyle w:val="TableParagraph"/>
              <w:spacing w:before="1" w:line="271" w:lineRule="exact"/>
              <w:ind w:left="109"/>
              <w:rPr>
                <w:sz w:val="24"/>
              </w:rPr>
            </w:pPr>
            <w:r>
              <w:rPr>
                <w:color w:val="404040"/>
                <w:sz w:val="24"/>
              </w:rPr>
              <w:t>National Planning Policy Framework</w:t>
            </w:r>
          </w:p>
        </w:tc>
      </w:tr>
      <w:tr w:rsidR="00497533" w14:paraId="1243CF84" w14:textId="77777777">
        <w:trPr>
          <w:trHeight w:val="292"/>
        </w:trPr>
        <w:tc>
          <w:tcPr>
            <w:tcW w:w="2405" w:type="dxa"/>
          </w:tcPr>
          <w:p w14:paraId="29041205" w14:textId="77777777" w:rsidR="00497533" w:rsidRDefault="00986E3F">
            <w:pPr>
              <w:pStyle w:val="TableParagraph"/>
              <w:spacing w:before="1" w:line="271" w:lineRule="exact"/>
              <w:ind w:left="110"/>
              <w:rPr>
                <w:sz w:val="24"/>
              </w:rPr>
            </w:pPr>
            <w:r>
              <w:rPr>
                <w:color w:val="404040"/>
                <w:sz w:val="24"/>
              </w:rPr>
              <w:t>NPPG</w:t>
            </w:r>
          </w:p>
        </w:tc>
        <w:tc>
          <w:tcPr>
            <w:tcW w:w="6523" w:type="dxa"/>
          </w:tcPr>
          <w:p w14:paraId="1C34022A" w14:textId="77777777" w:rsidR="00497533" w:rsidRDefault="00986E3F">
            <w:pPr>
              <w:pStyle w:val="TableParagraph"/>
              <w:spacing w:before="1" w:line="271" w:lineRule="exact"/>
              <w:ind w:left="109"/>
              <w:rPr>
                <w:sz w:val="24"/>
              </w:rPr>
            </w:pPr>
            <w:r>
              <w:rPr>
                <w:color w:val="404040"/>
                <w:sz w:val="24"/>
              </w:rPr>
              <w:t>National Planning Policy Guidelines</w:t>
            </w:r>
          </w:p>
        </w:tc>
      </w:tr>
      <w:tr w:rsidR="00497533" w14:paraId="1765F4EA" w14:textId="77777777">
        <w:trPr>
          <w:trHeight w:val="292"/>
        </w:trPr>
        <w:tc>
          <w:tcPr>
            <w:tcW w:w="2405" w:type="dxa"/>
          </w:tcPr>
          <w:p w14:paraId="4E7CAEA7" w14:textId="77777777" w:rsidR="00497533" w:rsidRDefault="00986E3F">
            <w:pPr>
              <w:pStyle w:val="TableParagraph"/>
              <w:spacing w:before="1" w:line="271" w:lineRule="exact"/>
              <w:ind w:left="110"/>
              <w:rPr>
                <w:sz w:val="24"/>
              </w:rPr>
            </w:pPr>
            <w:r>
              <w:rPr>
                <w:color w:val="404040"/>
                <w:sz w:val="24"/>
              </w:rPr>
              <w:t>OCC</w:t>
            </w:r>
          </w:p>
        </w:tc>
        <w:tc>
          <w:tcPr>
            <w:tcW w:w="6523" w:type="dxa"/>
          </w:tcPr>
          <w:p w14:paraId="2045233F" w14:textId="77777777" w:rsidR="00497533" w:rsidRDefault="00986E3F">
            <w:pPr>
              <w:pStyle w:val="TableParagraph"/>
              <w:spacing w:before="1" w:line="271" w:lineRule="exact"/>
              <w:ind w:left="109"/>
              <w:rPr>
                <w:sz w:val="24"/>
              </w:rPr>
            </w:pPr>
            <w:r>
              <w:rPr>
                <w:color w:val="404040"/>
                <w:sz w:val="24"/>
              </w:rPr>
              <w:t>Oxfordshire County Council</w:t>
            </w:r>
          </w:p>
        </w:tc>
      </w:tr>
      <w:tr w:rsidR="00497533" w14:paraId="6CD9018F" w14:textId="77777777">
        <w:trPr>
          <w:trHeight w:val="585"/>
        </w:trPr>
        <w:tc>
          <w:tcPr>
            <w:tcW w:w="2405" w:type="dxa"/>
          </w:tcPr>
          <w:p w14:paraId="3D71845B" w14:textId="77777777" w:rsidR="00497533" w:rsidRDefault="00986E3F">
            <w:pPr>
              <w:pStyle w:val="TableParagraph"/>
              <w:spacing w:before="1" w:line="290" w:lineRule="atLeast"/>
              <w:ind w:left="110"/>
              <w:rPr>
                <w:sz w:val="24"/>
              </w:rPr>
            </w:pPr>
            <w:r>
              <w:rPr>
                <w:color w:val="404040"/>
                <w:sz w:val="24"/>
              </w:rPr>
              <w:t>RAF (Weston-on-the- Green)</w:t>
            </w:r>
          </w:p>
        </w:tc>
        <w:tc>
          <w:tcPr>
            <w:tcW w:w="6523" w:type="dxa"/>
          </w:tcPr>
          <w:p w14:paraId="46EF7E9C" w14:textId="77777777" w:rsidR="00497533" w:rsidRDefault="00986E3F">
            <w:pPr>
              <w:pStyle w:val="TableParagraph"/>
              <w:spacing w:before="1"/>
              <w:ind w:left="109"/>
              <w:rPr>
                <w:sz w:val="24"/>
              </w:rPr>
            </w:pPr>
            <w:r>
              <w:rPr>
                <w:color w:val="404040"/>
                <w:sz w:val="24"/>
              </w:rPr>
              <w:t>Royal Air Force</w:t>
            </w:r>
          </w:p>
        </w:tc>
      </w:tr>
      <w:tr w:rsidR="00497533" w14:paraId="3CF5F8FF" w14:textId="77777777">
        <w:trPr>
          <w:trHeight w:val="290"/>
        </w:trPr>
        <w:tc>
          <w:tcPr>
            <w:tcW w:w="2405" w:type="dxa"/>
          </w:tcPr>
          <w:p w14:paraId="5C1DB173" w14:textId="77777777" w:rsidR="00497533" w:rsidRDefault="00986E3F">
            <w:pPr>
              <w:pStyle w:val="TableParagraph"/>
              <w:spacing w:line="271" w:lineRule="exact"/>
              <w:ind w:left="110"/>
              <w:rPr>
                <w:sz w:val="24"/>
              </w:rPr>
            </w:pPr>
            <w:r>
              <w:rPr>
                <w:color w:val="404040"/>
                <w:sz w:val="24"/>
              </w:rPr>
              <w:t>SEA</w:t>
            </w:r>
          </w:p>
        </w:tc>
        <w:tc>
          <w:tcPr>
            <w:tcW w:w="6523" w:type="dxa"/>
          </w:tcPr>
          <w:p w14:paraId="7A2D7532" w14:textId="77777777" w:rsidR="00497533" w:rsidRDefault="00986E3F">
            <w:pPr>
              <w:pStyle w:val="TableParagraph"/>
              <w:spacing w:line="271" w:lineRule="exact"/>
              <w:ind w:left="109"/>
              <w:rPr>
                <w:sz w:val="24"/>
              </w:rPr>
            </w:pPr>
            <w:r>
              <w:rPr>
                <w:color w:val="404040"/>
                <w:sz w:val="24"/>
              </w:rPr>
              <w:t>Strategic Environmental Assessment</w:t>
            </w:r>
          </w:p>
        </w:tc>
      </w:tr>
      <w:tr w:rsidR="00497533" w14:paraId="5D2CDAFB" w14:textId="77777777">
        <w:trPr>
          <w:trHeight w:val="292"/>
        </w:trPr>
        <w:tc>
          <w:tcPr>
            <w:tcW w:w="2405" w:type="dxa"/>
          </w:tcPr>
          <w:p w14:paraId="435E35F7" w14:textId="77777777" w:rsidR="00497533" w:rsidRDefault="00986E3F">
            <w:pPr>
              <w:pStyle w:val="TableParagraph"/>
              <w:spacing w:before="1" w:line="271" w:lineRule="exact"/>
              <w:ind w:left="110"/>
              <w:rPr>
                <w:sz w:val="24"/>
              </w:rPr>
            </w:pPr>
            <w:r>
              <w:rPr>
                <w:color w:val="404040"/>
                <w:sz w:val="24"/>
              </w:rPr>
              <w:t>SLE</w:t>
            </w:r>
          </w:p>
        </w:tc>
        <w:tc>
          <w:tcPr>
            <w:tcW w:w="6523" w:type="dxa"/>
          </w:tcPr>
          <w:p w14:paraId="10490AB7" w14:textId="77777777" w:rsidR="00497533" w:rsidRDefault="00986E3F">
            <w:pPr>
              <w:pStyle w:val="TableParagraph"/>
              <w:spacing w:before="1" w:line="271" w:lineRule="exact"/>
              <w:ind w:left="109"/>
              <w:rPr>
                <w:sz w:val="24"/>
              </w:rPr>
            </w:pPr>
            <w:r>
              <w:rPr>
                <w:color w:val="404040"/>
                <w:sz w:val="24"/>
              </w:rPr>
              <w:t>Sustainable Local Economy</w:t>
            </w:r>
          </w:p>
        </w:tc>
      </w:tr>
      <w:tr w:rsidR="00497533" w14:paraId="4614111C" w14:textId="77777777">
        <w:trPr>
          <w:trHeight w:val="297"/>
        </w:trPr>
        <w:tc>
          <w:tcPr>
            <w:tcW w:w="2405" w:type="dxa"/>
          </w:tcPr>
          <w:p w14:paraId="1CD9BA7C" w14:textId="77777777" w:rsidR="00497533" w:rsidRDefault="00986E3F">
            <w:pPr>
              <w:pStyle w:val="TableParagraph"/>
              <w:spacing w:before="1" w:line="276" w:lineRule="exact"/>
              <w:ind w:left="110"/>
              <w:rPr>
                <w:sz w:val="24"/>
              </w:rPr>
            </w:pPr>
            <w:r>
              <w:rPr>
                <w:color w:val="404040"/>
                <w:sz w:val="24"/>
              </w:rPr>
              <w:t>SSSI</w:t>
            </w:r>
          </w:p>
        </w:tc>
        <w:tc>
          <w:tcPr>
            <w:tcW w:w="6523" w:type="dxa"/>
          </w:tcPr>
          <w:p w14:paraId="67D3DEB7" w14:textId="77777777" w:rsidR="00497533" w:rsidRDefault="00986E3F">
            <w:pPr>
              <w:pStyle w:val="TableParagraph"/>
              <w:spacing w:before="1" w:line="276" w:lineRule="exact"/>
              <w:ind w:left="109"/>
              <w:rPr>
                <w:sz w:val="24"/>
              </w:rPr>
            </w:pPr>
            <w:r>
              <w:rPr>
                <w:color w:val="404040"/>
                <w:sz w:val="24"/>
              </w:rPr>
              <w:t>Site of Special Scientific Interest</w:t>
            </w:r>
          </w:p>
        </w:tc>
      </w:tr>
    </w:tbl>
    <w:p w14:paraId="0AE137F7" w14:textId="77777777" w:rsidR="00497533" w:rsidRDefault="00497533">
      <w:pPr>
        <w:pStyle w:val="BodyText"/>
        <w:rPr>
          <w:sz w:val="20"/>
        </w:rPr>
      </w:pPr>
    </w:p>
    <w:p w14:paraId="7D2CBB92" w14:textId="77777777" w:rsidR="00497533" w:rsidRDefault="00497533">
      <w:pPr>
        <w:pStyle w:val="BodyText"/>
        <w:spacing w:before="9"/>
        <w:rPr>
          <w:sz w:val="21"/>
        </w:rPr>
      </w:pPr>
    </w:p>
    <w:p w14:paraId="3824BCC3" w14:textId="77777777" w:rsidR="00497533" w:rsidRDefault="00986E3F">
      <w:pPr>
        <w:pStyle w:val="BodyText"/>
        <w:spacing w:before="1" w:line="276" w:lineRule="auto"/>
        <w:ind w:left="129" w:right="1488"/>
      </w:pPr>
      <w:r>
        <w:rPr>
          <w:b/>
          <w:color w:val="4A442A"/>
        </w:rPr>
        <w:t xml:space="preserve">Village confines: </w:t>
      </w:r>
      <w:r>
        <w:rPr>
          <w:color w:val="4A442A"/>
        </w:rPr>
        <w:t>the area of the village defined by continuous and contiguous development forming the existing built up area of the village, excluding any curtilage beyond the built footprint of the buildings on the site (e.g. garden areas backing onto the rural landscape and outlying farms and buildings which are part of the rural countryside).</w:t>
      </w:r>
    </w:p>
    <w:p w14:paraId="746A4DE4" w14:textId="77777777" w:rsidR="00497533" w:rsidRDefault="00986E3F">
      <w:pPr>
        <w:pStyle w:val="BodyText"/>
        <w:spacing w:before="199" w:line="273" w:lineRule="auto"/>
        <w:ind w:left="128" w:right="2125"/>
        <w:jc w:val="both"/>
      </w:pPr>
      <w:r>
        <w:rPr>
          <w:color w:val="4A442A"/>
        </w:rPr>
        <w:t>V</w:t>
      </w:r>
      <w:r>
        <w:rPr>
          <w:b/>
          <w:color w:val="4A442A"/>
        </w:rPr>
        <w:t xml:space="preserve">illage envelope: </w:t>
      </w:r>
      <w:r>
        <w:rPr>
          <w:color w:val="4A442A"/>
        </w:rPr>
        <w:t>an extension of the ‘village confines’ that includes its landscape setting and features surrounding the built-up part of the village, i.e. fringe areas which give it an identity separate from the open countryside.</w:t>
      </w:r>
    </w:p>
    <w:p w14:paraId="2D3B27DA" w14:textId="77777777" w:rsidR="00497533" w:rsidRDefault="00497533">
      <w:pPr>
        <w:spacing w:line="273" w:lineRule="auto"/>
        <w:jc w:val="both"/>
        <w:sectPr w:rsidR="00497533">
          <w:pgSz w:w="11910" w:h="16840"/>
          <w:pgMar w:top="1580" w:right="0" w:bottom="680" w:left="1320" w:header="0" w:footer="415" w:gutter="0"/>
          <w:cols w:space="720"/>
        </w:sectPr>
      </w:pPr>
    </w:p>
    <w:p w14:paraId="5174B222" w14:textId="77777777" w:rsidR="00497533" w:rsidRDefault="00497533">
      <w:pPr>
        <w:pStyle w:val="BodyText"/>
        <w:rPr>
          <w:sz w:val="20"/>
        </w:rPr>
      </w:pPr>
    </w:p>
    <w:p w14:paraId="04E29753" w14:textId="77777777" w:rsidR="00497533" w:rsidRDefault="00497533">
      <w:pPr>
        <w:pStyle w:val="BodyText"/>
        <w:rPr>
          <w:sz w:val="20"/>
        </w:rPr>
      </w:pPr>
    </w:p>
    <w:p w14:paraId="03D3FDE2" w14:textId="77777777" w:rsidR="00497533" w:rsidRDefault="00497533">
      <w:pPr>
        <w:pStyle w:val="BodyText"/>
        <w:rPr>
          <w:sz w:val="20"/>
        </w:rPr>
      </w:pPr>
    </w:p>
    <w:p w14:paraId="76BF7973" w14:textId="77777777" w:rsidR="00497533" w:rsidRDefault="00497533">
      <w:pPr>
        <w:pStyle w:val="BodyText"/>
        <w:rPr>
          <w:sz w:val="20"/>
        </w:rPr>
      </w:pPr>
    </w:p>
    <w:p w14:paraId="2AA33361" w14:textId="77777777" w:rsidR="00497533" w:rsidRDefault="00497533">
      <w:pPr>
        <w:pStyle w:val="BodyText"/>
        <w:rPr>
          <w:sz w:val="20"/>
        </w:rPr>
      </w:pPr>
    </w:p>
    <w:p w14:paraId="51F6DACB" w14:textId="77777777" w:rsidR="00497533" w:rsidRDefault="00497533">
      <w:pPr>
        <w:pStyle w:val="BodyText"/>
        <w:spacing w:before="4"/>
        <w:rPr>
          <w:sz w:val="15"/>
        </w:rPr>
      </w:pPr>
    </w:p>
    <w:p w14:paraId="06346D53" w14:textId="77777777" w:rsidR="00497533" w:rsidRDefault="00986E3F">
      <w:pPr>
        <w:spacing w:before="99"/>
        <w:ind w:left="129"/>
        <w:rPr>
          <w:sz w:val="52"/>
        </w:rPr>
      </w:pPr>
      <w:r>
        <w:rPr>
          <w:color w:val="0E5E5B"/>
          <w:sz w:val="52"/>
        </w:rPr>
        <w:t>CONTENTS</w:t>
      </w:r>
    </w:p>
    <w:sdt>
      <w:sdtPr>
        <w:rPr>
          <w:b w:val="0"/>
          <w:bCs w:val="0"/>
        </w:rPr>
        <w:id w:val="-1057394448"/>
        <w:docPartObj>
          <w:docPartGallery w:val="Table of Contents"/>
          <w:docPartUnique/>
        </w:docPartObj>
      </w:sdtPr>
      <w:sdtEndPr/>
      <w:sdtContent>
        <w:p w14:paraId="2452B8E2" w14:textId="77777777" w:rsidR="00497533" w:rsidRDefault="00D440CF">
          <w:pPr>
            <w:pStyle w:val="TOC1"/>
            <w:tabs>
              <w:tab w:val="right" w:pos="7441"/>
            </w:tabs>
            <w:spacing w:before="241"/>
          </w:pPr>
          <w:hyperlink w:anchor="_TOC_250024" w:history="1">
            <w:r w:rsidR="00986E3F">
              <w:rPr>
                <w:color w:val="0E5E5B"/>
              </w:rPr>
              <w:t>Dedication</w:t>
            </w:r>
            <w:r w:rsidR="00986E3F">
              <w:rPr>
                <w:color w:val="0E5E5B"/>
              </w:rPr>
              <w:tab/>
              <w:t>1</w:t>
            </w:r>
          </w:hyperlink>
        </w:p>
        <w:p w14:paraId="148B84A1" w14:textId="77777777" w:rsidR="00497533" w:rsidRDefault="00986E3F">
          <w:pPr>
            <w:pStyle w:val="TOC1"/>
            <w:tabs>
              <w:tab w:val="right" w:pos="7441"/>
            </w:tabs>
          </w:pPr>
          <w:proofErr w:type="spellStart"/>
          <w:r>
            <w:rPr>
              <w:color w:val="0E5E5B"/>
            </w:rPr>
            <w:t>Foreward</w:t>
          </w:r>
          <w:proofErr w:type="spellEnd"/>
          <w:r>
            <w:rPr>
              <w:color w:val="0E5E5B"/>
            </w:rPr>
            <w:tab/>
            <w:t>2</w:t>
          </w:r>
        </w:p>
        <w:p w14:paraId="476BD5C0" w14:textId="77777777" w:rsidR="00497533" w:rsidRDefault="00D440CF">
          <w:pPr>
            <w:pStyle w:val="TOC1"/>
            <w:tabs>
              <w:tab w:val="right" w:pos="7441"/>
            </w:tabs>
            <w:spacing w:before="121"/>
          </w:pPr>
          <w:hyperlink w:anchor="_TOC_250023" w:history="1">
            <w:r w:rsidR="00986E3F">
              <w:rPr>
                <w:color w:val="0E5E5B"/>
              </w:rPr>
              <w:t>Message of support from the</w:t>
            </w:r>
            <w:r w:rsidR="00986E3F">
              <w:rPr>
                <w:color w:val="0E5E5B"/>
                <w:spacing w:val="-12"/>
              </w:rPr>
              <w:t xml:space="preserve"> </w:t>
            </w:r>
            <w:r w:rsidR="00986E3F">
              <w:rPr>
                <w:color w:val="0E5E5B"/>
              </w:rPr>
              <w:t>Parish</w:t>
            </w:r>
            <w:r w:rsidR="00986E3F">
              <w:rPr>
                <w:color w:val="0E5E5B"/>
                <w:spacing w:val="-1"/>
              </w:rPr>
              <w:t xml:space="preserve"> </w:t>
            </w:r>
            <w:r w:rsidR="00986E3F">
              <w:rPr>
                <w:color w:val="0E5E5B"/>
              </w:rPr>
              <w:t>Council</w:t>
            </w:r>
            <w:r w:rsidR="00986E3F">
              <w:rPr>
                <w:color w:val="0E5E5B"/>
              </w:rPr>
              <w:tab/>
              <w:t>3</w:t>
            </w:r>
          </w:hyperlink>
        </w:p>
        <w:p w14:paraId="0EF4089C" w14:textId="77777777" w:rsidR="00497533" w:rsidRDefault="00D440CF">
          <w:pPr>
            <w:pStyle w:val="TOC1"/>
            <w:tabs>
              <w:tab w:val="right" w:pos="7441"/>
            </w:tabs>
          </w:pPr>
          <w:hyperlink w:anchor="_TOC_250022" w:history="1">
            <w:r w:rsidR="00986E3F">
              <w:rPr>
                <w:color w:val="0E5E5B"/>
              </w:rPr>
              <w:t>Comment from the Chair of the</w:t>
            </w:r>
            <w:r w:rsidR="00986E3F">
              <w:rPr>
                <w:color w:val="0E5E5B"/>
                <w:spacing w:val="-16"/>
              </w:rPr>
              <w:t xml:space="preserve"> </w:t>
            </w:r>
            <w:r w:rsidR="00986E3F">
              <w:rPr>
                <w:color w:val="0E5E5B"/>
              </w:rPr>
              <w:t>Steering</w:t>
            </w:r>
            <w:r w:rsidR="00986E3F">
              <w:rPr>
                <w:color w:val="0E5E5B"/>
                <w:spacing w:val="-1"/>
              </w:rPr>
              <w:t xml:space="preserve"> </w:t>
            </w:r>
            <w:r w:rsidR="00986E3F">
              <w:rPr>
                <w:color w:val="0E5E5B"/>
              </w:rPr>
              <w:t>Group</w:t>
            </w:r>
            <w:r w:rsidR="00986E3F">
              <w:rPr>
                <w:color w:val="0E5E5B"/>
              </w:rPr>
              <w:tab/>
              <w:t>4</w:t>
            </w:r>
          </w:hyperlink>
        </w:p>
        <w:p w14:paraId="42FB04B1" w14:textId="77777777" w:rsidR="00497533" w:rsidRDefault="00986E3F">
          <w:pPr>
            <w:pStyle w:val="TOC1"/>
            <w:tabs>
              <w:tab w:val="right" w:pos="7441"/>
            </w:tabs>
          </w:pPr>
          <w:r>
            <w:rPr>
              <w:color w:val="0E5E5B"/>
            </w:rPr>
            <w:t>Abbreviations/Glossary</w:t>
          </w:r>
          <w:r>
            <w:rPr>
              <w:color w:val="0E5E5B"/>
            </w:rPr>
            <w:tab/>
            <w:t>5</w:t>
          </w:r>
        </w:p>
        <w:p w14:paraId="32EFC0BC" w14:textId="77777777" w:rsidR="00497533" w:rsidRDefault="00D440CF">
          <w:pPr>
            <w:pStyle w:val="TOC1"/>
            <w:tabs>
              <w:tab w:val="right" w:pos="7441"/>
            </w:tabs>
            <w:spacing w:before="509"/>
          </w:pPr>
          <w:hyperlink w:anchor="_TOC_250021" w:history="1">
            <w:r w:rsidR="00986E3F">
              <w:rPr>
                <w:color w:val="0E5E5B"/>
              </w:rPr>
              <w:t>LIST OF FIGURES</w:t>
            </w:r>
            <w:r w:rsidR="00986E3F">
              <w:rPr>
                <w:color w:val="0E5E5B"/>
                <w:spacing w:val="-6"/>
              </w:rPr>
              <w:t xml:space="preserve"> </w:t>
            </w:r>
            <w:r w:rsidR="00986E3F">
              <w:rPr>
                <w:color w:val="0E5E5B"/>
              </w:rPr>
              <w:t>AND</w:t>
            </w:r>
            <w:r w:rsidR="00986E3F">
              <w:rPr>
                <w:color w:val="0E5E5B"/>
                <w:spacing w:val="-2"/>
              </w:rPr>
              <w:t xml:space="preserve"> </w:t>
            </w:r>
            <w:r w:rsidR="00986E3F">
              <w:rPr>
                <w:color w:val="0E5E5B"/>
              </w:rPr>
              <w:t>TABLES</w:t>
            </w:r>
            <w:r w:rsidR="00986E3F">
              <w:rPr>
                <w:color w:val="0E5E5B"/>
              </w:rPr>
              <w:tab/>
              <w:t>8</w:t>
            </w:r>
          </w:hyperlink>
        </w:p>
        <w:p w14:paraId="32C1BC3F" w14:textId="77777777" w:rsidR="00497533" w:rsidRDefault="00D440CF">
          <w:pPr>
            <w:pStyle w:val="TOC1"/>
            <w:tabs>
              <w:tab w:val="right" w:pos="7441"/>
            </w:tabs>
            <w:spacing w:before="121"/>
          </w:pPr>
          <w:hyperlink w:anchor="_TOC_250020" w:history="1">
            <w:r w:rsidR="00986E3F">
              <w:rPr>
                <w:color w:val="0E5E5B"/>
              </w:rPr>
              <w:t>EXECUTIVE SUMMARY</w:t>
            </w:r>
            <w:r w:rsidR="00986E3F">
              <w:rPr>
                <w:color w:val="0E5E5B"/>
              </w:rPr>
              <w:tab/>
              <w:t>9</w:t>
            </w:r>
          </w:hyperlink>
        </w:p>
        <w:p w14:paraId="4D5F8F75" w14:textId="77777777" w:rsidR="00497533" w:rsidRDefault="00D440CF">
          <w:pPr>
            <w:pStyle w:val="TOC1"/>
            <w:tabs>
              <w:tab w:val="right" w:pos="7551"/>
            </w:tabs>
          </w:pPr>
          <w:hyperlink w:anchor="_TOC_250019" w:history="1">
            <w:r w:rsidR="00986E3F">
              <w:rPr>
                <w:b w:val="0"/>
                <w:sz w:val="21"/>
              </w:rPr>
              <w:t xml:space="preserve">.  </w:t>
            </w:r>
            <w:r w:rsidR="00986E3F">
              <w:rPr>
                <w:b w:val="0"/>
                <w:spacing w:val="24"/>
                <w:sz w:val="21"/>
              </w:rPr>
              <w:t xml:space="preserve"> </w:t>
            </w:r>
            <w:r w:rsidR="00986E3F">
              <w:rPr>
                <w:color w:val="0E5E5B"/>
              </w:rPr>
              <w:t>1</w:t>
            </w:r>
            <w:r w:rsidR="00986E3F">
              <w:rPr>
                <w:color w:val="0E5E5B"/>
                <w:spacing w:val="44"/>
              </w:rPr>
              <w:t xml:space="preserve"> </w:t>
            </w:r>
            <w:r w:rsidR="00986E3F">
              <w:rPr>
                <w:color w:val="0E5E5B"/>
              </w:rPr>
              <w:t>INTRODUCTION</w:t>
            </w:r>
            <w:r w:rsidR="00986E3F">
              <w:rPr>
                <w:color w:val="0E5E5B"/>
              </w:rPr>
              <w:tab/>
              <w:t>10</w:t>
            </w:r>
          </w:hyperlink>
        </w:p>
        <w:p w14:paraId="660F5BC9" w14:textId="77777777" w:rsidR="00497533" w:rsidRDefault="00986E3F">
          <w:pPr>
            <w:pStyle w:val="TOC2"/>
            <w:tabs>
              <w:tab w:val="left" w:pos="1070"/>
              <w:tab w:val="right" w:pos="7550"/>
            </w:tabs>
            <w:spacing w:before="120"/>
          </w:pPr>
          <w:r>
            <w:rPr>
              <w:sz w:val="21"/>
            </w:rPr>
            <w:t>.</w:t>
          </w:r>
          <w:r>
            <w:rPr>
              <w:sz w:val="21"/>
            </w:rPr>
            <w:tab/>
          </w:r>
          <w:r>
            <w:rPr>
              <w:color w:val="464749"/>
            </w:rPr>
            <w:t>1.1  The Neighbourhood Plan: Purpose</w:t>
          </w:r>
          <w:r>
            <w:rPr>
              <w:color w:val="464749"/>
              <w:spacing w:val="-18"/>
            </w:rPr>
            <w:t xml:space="preserve"> </w:t>
          </w:r>
          <w:r>
            <w:rPr>
              <w:color w:val="464749"/>
            </w:rPr>
            <w:t>and</w:t>
          </w:r>
          <w:r>
            <w:rPr>
              <w:color w:val="464749"/>
              <w:spacing w:val="-3"/>
            </w:rPr>
            <w:t xml:space="preserve"> </w:t>
          </w:r>
          <w:r>
            <w:rPr>
              <w:color w:val="464749"/>
            </w:rPr>
            <w:t>Status</w:t>
          </w:r>
          <w:r>
            <w:rPr>
              <w:color w:val="464749"/>
            </w:rPr>
            <w:tab/>
            <w:t>11</w:t>
          </w:r>
        </w:p>
        <w:p w14:paraId="76411784" w14:textId="77777777" w:rsidR="00497533" w:rsidRDefault="00D440CF">
          <w:pPr>
            <w:pStyle w:val="TOC2"/>
            <w:tabs>
              <w:tab w:val="left" w:pos="1070"/>
              <w:tab w:val="right" w:pos="7550"/>
            </w:tabs>
          </w:pPr>
          <w:hyperlink w:anchor="_TOC_250018" w:history="1">
            <w:r w:rsidR="00986E3F">
              <w:rPr>
                <w:sz w:val="21"/>
              </w:rPr>
              <w:t>.</w:t>
            </w:r>
            <w:r w:rsidR="00986E3F">
              <w:rPr>
                <w:sz w:val="21"/>
              </w:rPr>
              <w:tab/>
            </w:r>
            <w:r w:rsidR="00986E3F">
              <w:rPr>
                <w:color w:val="464749"/>
              </w:rPr>
              <w:t>1.2  How this document</w:t>
            </w:r>
            <w:r w:rsidR="00986E3F">
              <w:rPr>
                <w:color w:val="464749"/>
                <w:spacing w:val="-14"/>
              </w:rPr>
              <w:t xml:space="preserve"> </w:t>
            </w:r>
            <w:r w:rsidR="00986E3F">
              <w:rPr>
                <w:color w:val="464749"/>
              </w:rPr>
              <w:t>is</w:t>
            </w:r>
            <w:r w:rsidR="00986E3F">
              <w:rPr>
                <w:color w:val="464749"/>
                <w:spacing w:val="-2"/>
              </w:rPr>
              <w:t xml:space="preserve"> </w:t>
            </w:r>
            <w:proofErr w:type="spellStart"/>
            <w:r w:rsidR="00986E3F">
              <w:rPr>
                <w:color w:val="464749"/>
              </w:rPr>
              <w:t>organised</w:t>
            </w:r>
            <w:proofErr w:type="spellEnd"/>
            <w:r w:rsidR="00986E3F">
              <w:rPr>
                <w:color w:val="464749"/>
              </w:rPr>
              <w:tab/>
              <w:t>11</w:t>
            </w:r>
          </w:hyperlink>
        </w:p>
        <w:p w14:paraId="3A301991" w14:textId="77777777" w:rsidR="00497533" w:rsidRDefault="00D440CF">
          <w:pPr>
            <w:pStyle w:val="TOC2"/>
            <w:tabs>
              <w:tab w:val="left" w:pos="1070"/>
              <w:tab w:val="right" w:pos="7550"/>
            </w:tabs>
            <w:spacing w:before="120"/>
          </w:pPr>
          <w:hyperlink w:anchor="_TOC_250017" w:history="1">
            <w:r w:rsidR="00986E3F">
              <w:rPr>
                <w:sz w:val="21"/>
              </w:rPr>
              <w:t>.</w:t>
            </w:r>
            <w:r w:rsidR="00986E3F">
              <w:rPr>
                <w:sz w:val="21"/>
              </w:rPr>
              <w:tab/>
            </w:r>
            <w:r w:rsidR="00986E3F">
              <w:rPr>
                <w:color w:val="464749"/>
              </w:rPr>
              <w:t>1.3  Background to</w:t>
            </w:r>
            <w:r w:rsidR="00986E3F">
              <w:rPr>
                <w:color w:val="464749"/>
                <w:spacing w:val="-13"/>
              </w:rPr>
              <w:t xml:space="preserve"> </w:t>
            </w:r>
            <w:r w:rsidR="00986E3F">
              <w:rPr>
                <w:color w:val="464749"/>
              </w:rPr>
              <w:t>the</w:t>
            </w:r>
            <w:r w:rsidR="00986E3F">
              <w:rPr>
                <w:color w:val="464749"/>
                <w:spacing w:val="3"/>
              </w:rPr>
              <w:t xml:space="preserve"> </w:t>
            </w:r>
            <w:r w:rsidR="00986E3F">
              <w:rPr>
                <w:color w:val="464749"/>
              </w:rPr>
              <w:t>Plan</w:t>
            </w:r>
            <w:r w:rsidR="00986E3F">
              <w:rPr>
                <w:color w:val="464749"/>
              </w:rPr>
              <w:tab/>
              <w:t>12</w:t>
            </w:r>
          </w:hyperlink>
        </w:p>
        <w:p w14:paraId="625197D4" w14:textId="77777777" w:rsidR="00497533" w:rsidRDefault="00D440CF">
          <w:pPr>
            <w:pStyle w:val="TOC2"/>
            <w:tabs>
              <w:tab w:val="left" w:pos="1070"/>
              <w:tab w:val="right" w:pos="7550"/>
            </w:tabs>
          </w:pPr>
          <w:hyperlink w:anchor="_TOC_250016" w:history="1">
            <w:r w:rsidR="00986E3F">
              <w:rPr>
                <w:sz w:val="21"/>
              </w:rPr>
              <w:t>.</w:t>
            </w:r>
            <w:r w:rsidR="00986E3F">
              <w:rPr>
                <w:sz w:val="21"/>
              </w:rPr>
              <w:tab/>
            </w:r>
            <w:r w:rsidR="00986E3F">
              <w:rPr>
                <w:color w:val="464749"/>
              </w:rPr>
              <w:t>1.4  Planning</w:t>
            </w:r>
            <w:r w:rsidR="00986E3F">
              <w:rPr>
                <w:color w:val="464749"/>
                <w:spacing w:val="-7"/>
              </w:rPr>
              <w:t xml:space="preserve"> </w:t>
            </w:r>
            <w:r w:rsidR="00986E3F">
              <w:rPr>
                <w:color w:val="464749"/>
              </w:rPr>
              <w:t>policy</w:t>
            </w:r>
            <w:r w:rsidR="00986E3F">
              <w:rPr>
                <w:color w:val="464749"/>
                <w:spacing w:val="-1"/>
              </w:rPr>
              <w:t xml:space="preserve"> </w:t>
            </w:r>
            <w:r w:rsidR="00986E3F">
              <w:rPr>
                <w:color w:val="464749"/>
              </w:rPr>
              <w:t>context</w:t>
            </w:r>
            <w:r w:rsidR="00986E3F">
              <w:rPr>
                <w:color w:val="464749"/>
              </w:rPr>
              <w:tab/>
              <w:t>13</w:t>
            </w:r>
          </w:hyperlink>
        </w:p>
        <w:p w14:paraId="6F3A9D25" w14:textId="77777777" w:rsidR="00497533" w:rsidRDefault="00D440CF">
          <w:pPr>
            <w:pStyle w:val="TOC2"/>
            <w:tabs>
              <w:tab w:val="left" w:pos="1070"/>
              <w:tab w:val="right" w:pos="7549"/>
            </w:tabs>
          </w:pPr>
          <w:hyperlink w:anchor="_TOC_250015" w:history="1">
            <w:r w:rsidR="00986E3F">
              <w:rPr>
                <w:sz w:val="21"/>
              </w:rPr>
              <w:t>.</w:t>
            </w:r>
            <w:r w:rsidR="00986E3F">
              <w:rPr>
                <w:sz w:val="21"/>
              </w:rPr>
              <w:tab/>
            </w:r>
            <w:r w:rsidR="00986E3F">
              <w:rPr>
                <w:color w:val="464749"/>
              </w:rPr>
              <w:t>1.5  Relationship of the Plan to Cherwell District and</w:t>
            </w:r>
            <w:r w:rsidR="00986E3F">
              <w:rPr>
                <w:color w:val="464749"/>
                <w:spacing w:val="-23"/>
              </w:rPr>
              <w:t xml:space="preserve"> </w:t>
            </w:r>
            <w:r w:rsidR="00986E3F">
              <w:rPr>
                <w:color w:val="464749"/>
              </w:rPr>
              <w:t>Local Plans</w:t>
            </w:r>
            <w:r w:rsidR="00986E3F">
              <w:rPr>
                <w:color w:val="464749"/>
              </w:rPr>
              <w:tab/>
              <w:t>15</w:t>
            </w:r>
          </w:hyperlink>
        </w:p>
        <w:p w14:paraId="36AB7B52" w14:textId="77777777" w:rsidR="00497533" w:rsidRDefault="00D440CF">
          <w:pPr>
            <w:pStyle w:val="TOC2"/>
            <w:tabs>
              <w:tab w:val="left" w:pos="1070"/>
              <w:tab w:val="right" w:pos="7550"/>
            </w:tabs>
          </w:pPr>
          <w:hyperlink w:anchor="_TOC_250014" w:history="1">
            <w:r w:rsidR="00986E3F">
              <w:rPr>
                <w:sz w:val="21"/>
              </w:rPr>
              <w:t>.</w:t>
            </w:r>
            <w:r w:rsidR="00986E3F">
              <w:rPr>
                <w:sz w:val="21"/>
              </w:rPr>
              <w:tab/>
            </w:r>
            <w:r w:rsidR="00986E3F">
              <w:rPr>
                <w:color w:val="464749"/>
              </w:rPr>
              <w:t>1.6  How the Plan</w:t>
            </w:r>
            <w:r w:rsidR="00986E3F">
              <w:rPr>
                <w:color w:val="464749"/>
                <w:spacing w:val="-13"/>
              </w:rPr>
              <w:t xml:space="preserve"> </w:t>
            </w:r>
            <w:r w:rsidR="00986E3F">
              <w:rPr>
                <w:color w:val="464749"/>
              </w:rPr>
              <w:t>was</w:t>
            </w:r>
            <w:r w:rsidR="00986E3F">
              <w:rPr>
                <w:color w:val="464749"/>
                <w:spacing w:val="-2"/>
              </w:rPr>
              <w:t xml:space="preserve"> </w:t>
            </w:r>
            <w:r w:rsidR="00986E3F">
              <w:rPr>
                <w:color w:val="464749"/>
              </w:rPr>
              <w:t>made</w:t>
            </w:r>
            <w:r w:rsidR="00986E3F">
              <w:rPr>
                <w:color w:val="464749"/>
              </w:rPr>
              <w:tab/>
              <w:t>17</w:t>
            </w:r>
          </w:hyperlink>
        </w:p>
        <w:p w14:paraId="6BA6BB66" w14:textId="77777777" w:rsidR="00497533" w:rsidRDefault="00D440CF">
          <w:pPr>
            <w:pStyle w:val="TOC2"/>
            <w:tabs>
              <w:tab w:val="left" w:pos="1070"/>
              <w:tab w:val="right" w:pos="7550"/>
            </w:tabs>
            <w:spacing w:before="121"/>
          </w:pPr>
          <w:hyperlink w:anchor="_TOC_250013" w:history="1">
            <w:r w:rsidR="00986E3F">
              <w:rPr>
                <w:sz w:val="21"/>
              </w:rPr>
              <w:t>.</w:t>
            </w:r>
            <w:r w:rsidR="00986E3F">
              <w:rPr>
                <w:sz w:val="21"/>
              </w:rPr>
              <w:tab/>
            </w:r>
            <w:r w:rsidR="00986E3F">
              <w:rPr>
                <w:color w:val="464749"/>
              </w:rPr>
              <w:t>1.7</w:t>
            </w:r>
            <w:r w:rsidR="00986E3F">
              <w:rPr>
                <w:color w:val="464749"/>
                <w:spacing w:val="43"/>
              </w:rPr>
              <w:t xml:space="preserve"> </w:t>
            </w:r>
            <w:r w:rsidR="00986E3F">
              <w:rPr>
                <w:color w:val="464749"/>
              </w:rPr>
              <w:t>Community</w:t>
            </w:r>
            <w:r w:rsidR="00986E3F">
              <w:rPr>
                <w:color w:val="464749"/>
                <w:spacing w:val="-1"/>
              </w:rPr>
              <w:t xml:space="preserve"> </w:t>
            </w:r>
            <w:r w:rsidR="00986E3F">
              <w:rPr>
                <w:color w:val="464749"/>
              </w:rPr>
              <w:t>engagement</w:t>
            </w:r>
            <w:r w:rsidR="00986E3F">
              <w:rPr>
                <w:color w:val="464749"/>
              </w:rPr>
              <w:tab/>
              <w:t>21</w:t>
            </w:r>
          </w:hyperlink>
        </w:p>
        <w:p w14:paraId="76702440" w14:textId="77777777" w:rsidR="00497533" w:rsidRDefault="00D440CF">
          <w:pPr>
            <w:pStyle w:val="TOC1"/>
            <w:tabs>
              <w:tab w:val="right" w:pos="7549"/>
            </w:tabs>
            <w:spacing w:before="125"/>
          </w:pPr>
          <w:hyperlink w:anchor="_TOC_250012" w:history="1">
            <w:r w:rsidR="00986E3F">
              <w:rPr>
                <w:b w:val="0"/>
                <w:sz w:val="21"/>
              </w:rPr>
              <w:t xml:space="preserve">.    </w:t>
            </w:r>
            <w:r w:rsidR="00986E3F">
              <w:rPr>
                <w:color w:val="0E5E5B"/>
              </w:rPr>
              <w:t>2  WESTON-ON-THE-GREEN</w:t>
            </w:r>
            <w:r w:rsidR="00986E3F">
              <w:rPr>
                <w:color w:val="0E5E5B"/>
                <w:spacing w:val="-31"/>
              </w:rPr>
              <w:t xml:space="preserve"> </w:t>
            </w:r>
            <w:r w:rsidR="00986E3F">
              <w:rPr>
                <w:color w:val="0E5E5B"/>
              </w:rPr>
              <w:t>TODAY:</w:t>
            </w:r>
            <w:r w:rsidR="00986E3F">
              <w:rPr>
                <w:color w:val="0E5E5B"/>
                <w:spacing w:val="-2"/>
              </w:rPr>
              <w:t xml:space="preserve"> </w:t>
            </w:r>
            <w:r w:rsidR="00986E3F">
              <w:rPr>
                <w:color w:val="0E5E5B"/>
              </w:rPr>
              <w:t>ENVIRONMENT</w:t>
            </w:r>
            <w:r w:rsidR="00986E3F">
              <w:rPr>
                <w:color w:val="0E5E5B"/>
              </w:rPr>
              <w:tab/>
              <w:t>22</w:t>
            </w:r>
          </w:hyperlink>
        </w:p>
        <w:p w14:paraId="472B902E" w14:textId="77777777" w:rsidR="00497533" w:rsidRDefault="00D440CF">
          <w:pPr>
            <w:pStyle w:val="TOC2"/>
            <w:tabs>
              <w:tab w:val="left" w:pos="1070"/>
              <w:tab w:val="right" w:pos="7551"/>
            </w:tabs>
            <w:spacing w:before="120"/>
          </w:pPr>
          <w:hyperlink w:anchor="_TOC_250011" w:history="1">
            <w:r w:rsidR="00986E3F">
              <w:rPr>
                <w:sz w:val="21"/>
              </w:rPr>
              <w:t>.</w:t>
            </w:r>
            <w:r w:rsidR="00986E3F">
              <w:rPr>
                <w:sz w:val="21"/>
              </w:rPr>
              <w:tab/>
            </w:r>
            <w:r w:rsidR="00986E3F">
              <w:rPr>
                <w:color w:val="464749"/>
              </w:rPr>
              <w:t>2.1  Weston-on-the-Green parish boundary</w:t>
            </w:r>
            <w:r w:rsidR="00986E3F">
              <w:rPr>
                <w:color w:val="464749"/>
                <w:spacing w:val="-14"/>
              </w:rPr>
              <w:t xml:space="preserve"> </w:t>
            </w:r>
            <w:r w:rsidR="00986E3F">
              <w:rPr>
                <w:color w:val="464749"/>
              </w:rPr>
              <w:t>and</w:t>
            </w:r>
            <w:r w:rsidR="00986E3F">
              <w:rPr>
                <w:color w:val="464749"/>
                <w:spacing w:val="-4"/>
              </w:rPr>
              <w:t xml:space="preserve"> </w:t>
            </w:r>
            <w:r w:rsidR="00986E3F">
              <w:rPr>
                <w:color w:val="464749"/>
              </w:rPr>
              <w:t>setting</w:t>
            </w:r>
            <w:r w:rsidR="00986E3F">
              <w:rPr>
                <w:color w:val="464749"/>
              </w:rPr>
              <w:tab/>
              <w:t>23</w:t>
            </w:r>
          </w:hyperlink>
        </w:p>
        <w:p w14:paraId="6D4701F6" w14:textId="77777777" w:rsidR="00497533" w:rsidRDefault="00D440CF">
          <w:pPr>
            <w:pStyle w:val="TOC2"/>
            <w:tabs>
              <w:tab w:val="left" w:pos="1070"/>
              <w:tab w:val="right" w:pos="7549"/>
            </w:tabs>
          </w:pPr>
          <w:hyperlink w:anchor="_TOC_250010" w:history="1">
            <w:r w:rsidR="00986E3F">
              <w:rPr>
                <w:sz w:val="21"/>
              </w:rPr>
              <w:t>.</w:t>
            </w:r>
            <w:r w:rsidR="00986E3F">
              <w:rPr>
                <w:sz w:val="21"/>
              </w:rPr>
              <w:tab/>
            </w:r>
            <w:r w:rsidR="00986E3F">
              <w:rPr>
                <w:color w:val="464749"/>
              </w:rPr>
              <w:t>2.2  Historic layout</w:t>
            </w:r>
            <w:r w:rsidR="00986E3F">
              <w:rPr>
                <w:color w:val="464749"/>
                <w:spacing w:val="-16"/>
              </w:rPr>
              <w:t xml:space="preserve"> </w:t>
            </w:r>
            <w:r w:rsidR="00986E3F">
              <w:rPr>
                <w:color w:val="464749"/>
              </w:rPr>
              <w:t>and</w:t>
            </w:r>
            <w:r w:rsidR="00986E3F">
              <w:rPr>
                <w:color w:val="464749"/>
                <w:spacing w:val="-3"/>
              </w:rPr>
              <w:t xml:space="preserve"> </w:t>
            </w:r>
            <w:r w:rsidR="00986E3F">
              <w:rPr>
                <w:color w:val="464749"/>
              </w:rPr>
              <w:t>features</w:t>
            </w:r>
            <w:r w:rsidR="00986E3F">
              <w:rPr>
                <w:color w:val="464749"/>
              </w:rPr>
              <w:tab/>
              <w:t>28</w:t>
            </w:r>
          </w:hyperlink>
        </w:p>
        <w:p w14:paraId="58231E9F" w14:textId="77777777" w:rsidR="00497533" w:rsidRDefault="00D440CF">
          <w:pPr>
            <w:pStyle w:val="TOC2"/>
            <w:tabs>
              <w:tab w:val="left" w:pos="1070"/>
              <w:tab w:val="right" w:pos="7551"/>
            </w:tabs>
          </w:pPr>
          <w:hyperlink w:anchor="_TOC_250009" w:history="1">
            <w:r w:rsidR="00986E3F">
              <w:rPr>
                <w:sz w:val="21"/>
              </w:rPr>
              <w:t>.</w:t>
            </w:r>
            <w:r w:rsidR="00986E3F">
              <w:rPr>
                <w:sz w:val="21"/>
              </w:rPr>
              <w:tab/>
            </w:r>
            <w:r w:rsidR="00986E3F">
              <w:rPr>
                <w:color w:val="464749"/>
              </w:rPr>
              <w:t>2.3  Pattern of development in</w:t>
            </w:r>
            <w:r w:rsidR="00986E3F">
              <w:rPr>
                <w:color w:val="464749"/>
                <w:spacing w:val="-14"/>
              </w:rPr>
              <w:t xml:space="preserve"> </w:t>
            </w:r>
            <w:r w:rsidR="00986E3F">
              <w:rPr>
                <w:color w:val="464749"/>
              </w:rPr>
              <w:t>the</w:t>
            </w:r>
            <w:r w:rsidR="00986E3F">
              <w:rPr>
                <w:color w:val="464749"/>
                <w:spacing w:val="-2"/>
              </w:rPr>
              <w:t xml:space="preserve"> </w:t>
            </w:r>
            <w:r w:rsidR="00986E3F">
              <w:rPr>
                <w:color w:val="464749"/>
              </w:rPr>
              <w:t>village</w:t>
            </w:r>
            <w:r w:rsidR="00986E3F">
              <w:rPr>
                <w:color w:val="464749"/>
              </w:rPr>
              <w:tab/>
              <w:t>31</w:t>
            </w:r>
          </w:hyperlink>
        </w:p>
        <w:p w14:paraId="565A9519" w14:textId="77777777" w:rsidR="00497533" w:rsidRDefault="00D440CF">
          <w:pPr>
            <w:pStyle w:val="TOC2"/>
            <w:tabs>
              <w:tab w:val="left" w:pos="1070"/>
              <w:tab w:val="right" w:pos="7549"/>
            </w:tabs>
            <w:spacing w:before="120"/>
          </w:pPr>
          <w:hyperlink w:anchor="_TOC_250008" w:history="1">
            <w:r w:rsidR="00986E3F">
              <w:rPr>
                <w:sz w:val="21"/>
              </w:rPr>
              <w:t>.</w:t>
            </w:r>
            <w:r w:rsidR="00986E3F">
              <w:rPr>
                <w:sz w:val="21"/>
              </w:rPr>
              <w:tab/>
            </w:r>
            <w:r w:rsidR="00986E3F">
              <w:rPr>
                <w:color w:val="464749"/>
              </w:rPr>
              <w:t>2.4  Landscape setting and</w:t>
            </w:r>
            <w:r w:rsidR="00986E3F">
              <w:rPr>
                <w:color w:val="464749"/>
                <w:spacing w:val="-9"/>
              </w:rPr>
              <w:t xml:space="preserve"> </w:t>
            </w:r>
            <w:r w:rsidR="00986E3F">
              <w:rPr>
                <w:color w:val="464749"/>
              </w:rPr>
              <w:t>green</w:t>
            </w:r>
            <w:r w:rsidR="00986E3F">
              <w:rPr>
                <w:color w:val="464749"/>
                <w:spacing w:val="-3"/>
              </w:rPr>
              <w:t xml:space="preserve"> </w:t>
            </w:r>
            <w:r w:rsidR="00986E3F">
              <w:rPr>
                <w:color w:val="464749"/>
              </w:rPr>
              <w:t>spaces</w:t>
            </w:r>
            <w:r w:rsidR="00986E3F">
              <w:rPr>
                <w:color w:val="464749"/>
              </w:rPr>
              <w:tab/>
              <w:t>37</w:t>
            </w:r>
          </w:hyperlink>
        </w:p>
        <w:p w14:paraId="6C16CA07" w14:textId="77777777" w:rsidR="00497533" w:rsidRDefault="00D440CF">
          <w:pPr>
            <w:pStyle w:val="TOC1"/>
            <w:tabs>
              <w:tab w:val="right" w:pos="7549"/>
            </w:tabs>
            <w:spacing w:before="125"/>
          </w:pPr>
          <w:hyperlink w:anchor="_TOC_250007" w:history="1">
            <w:r w:rsidR="00986E3F">
              <w:rPr>
                <w:b w:val="0"/>
                <w:sz w:val="21"/>
              </w:rPr>
              <w:t xml:space="preserve">.    </w:t>
            </w:r>
            <w:r w:rsidR="00986E3F">
              <w:rPr>
                <w:color w:val="0E5E5B"/>
              </w:rPr>
              <w:t>3  SOCIAL AND ECONOMIC</w:t>
            </w:r>
            <w:r w:rsidR="00986E3F">
              <w:rPr>
                <w:color w:val="0E5E5B"/>
                <w:spacing w:val="-36"/>
              </w:rPr>
              <w:t xml:space="preserve"> </w:t>
            </w:r>
            <w:r w:rsidR="00986E3F">
              <w:rPr>
                <w:color w:val="0E5E5B"/>
              </w:rPr>
              <w:t>BASELINE</w:t>
            </w:r>
            <w:r w:rsidR="00986E3F">
              <w:rPr>
                <w:color w:val="0E5E5B"/>
                <w:spacing w:val="-4"/>
              </w:rPr>
              <w:t xml:space="preserve"> </w:t>
            </w:r>
            <w:r w:rsidR="00986E3F">
              <w:rPr>
                <w:color w:val="0E5E5B"/>
              </w:rPr>
              <w:t>STUDIES</w:t>
            </w:r>
            <w:r w:rsidR="00986E3F">
              <w:rPr>
                <w:color w:val="0E5E5B"/>
              </w:rPr>
              <w:tab/>
              <w:t>42</w:t>
            </w:r>
          </w:hyperlink>
        </w:p>
        <w:p w14:paraId="4151689A" w14:textId="77777777" w:rsidR="00497533" w:rsidRDefault="00D440CF">
          <w:pPr>
            <w:pStyle w:val="TOC2"/>
            <w:tabs>
              <w:tab w:val="left" w:pos="1070"/>
              <w:tab w:val="right" w:pos="7551"/>
            </w:tabs>
            <w:spacing w:before="120"/>
          </w:pPr>
          <w:hyperlink w:anchor="_TOC_250006" w:history="1">
            <w:r w:rsidR="00986E3F">
              <w:rPr>
                <w:sz w:val="21"/>
              </w:rPr>
              <w:t>.</w:t>
            </w:r>
            <w:r w:rsidR="00986E3F">
              <w:rPr>
                <w:sz w:val="21"/>
              </w:rPr>
              <w:tab/>
            </w:r>
            <w:r w:rsidR="00986E3F">
              <w:rPr>
                <w:color w:val="464749"/>
              </w:rPr>
              <w:t>3.1</w:t>
            </w:r>
            <w:r w:rsidR="00986E3F">
              <w:rPr>
                <w:color w:val="464749"/>
                <w:spacing w:val="43"/>
              </w:rPr>
              <w:t xml:space="preserve"> </w:t>
            </w:r>
            <w:r w:rsidR="00986E3F">
              <w:rPr>
                <w:color w:val="464749"/>
              </w:rPr>
              <w:t>Housing</w:t>
            </w:r>
            <w:r w:rsidR="00986E3F">
              <w:rPr>
                <w:color w:val="464749"/>
              </w:rPr>
              <w:tab/>
              <w:t>43</w:t>
            </w:r>
          </w:hyperlink>
        </w:p>
        <w:p w14:paraId="6B26B1BC" w14:textId="77777777" w:rsidR="00497533" w:rsidRDefault="00D440CF">
          <w:pPr>
            <w:pStyle w:val="TOC2"/>
            <w:tabs>
              <w:tab w:val="left" w:pos="1070"/>
              <w:tab w:val="right" w:pos="7550"/>
            </w:tabs>
            <w:spacing w:before="121"/>
          </w:pPr>
          <w:hyperlink w:anchor="_TOC_250005" w:history="1">
            <w:r w:rsidR="00986E3F">
              <w:rPr>
                <w:sz w:val="21"/>
              </w:rPr>
              <w:t>.</w:t>
            </w:r>
            <w:r w:rsidR="00986E3F">
              <w:rPr>
                <w:sz w:val="21"/>
              </w:rPr>
              <w:tab/>
            </w:r>
            <w:r w:rsidR="00986E3F">
              <w:rPr>
                <w:color w:val="464749"/>
              </w:rPr>
              <w:t>3.2  Access to/from and around</w:t>
            </w:r>
            <w:r w:rsidR="00986E3F">
              <w:rPr>
                <w:color w:val="464749"/>
                <w:spacing w:val="-11"/>
              </w:rPr>
              <w:t xml:space="preserve"> </w:t>
            </w:r>
            <w:r w:rsidR="00986E3F">
              <w:rPr>
                <w:color w:val="464749"/>
              </w:rPr>
              <w:t>the</w:t>
            </w:r>
            <w:r w:rsidR="00986E3F">
              <w:rPr>
                <w:color w:val="464749"/>
                <w:spacing w:val="-2"/>
              </w:rPr>
              <w:t xml:space="preserve"> </w:t>
            </w:r>
            <w:r w:rsidR="00986E3F">
              <w:rPr>
                <w:color w:val="464749"/>
              </w:rPr>
              <w:t>village</w:t>
            </w:r>
            <w:r w:rsidR="00986E3F">
              <w:rPr>
                <w:color w:val="464749"/>
              </w:rPr>
              <w:tab/>
              <w:t>46</w:t>
            </w:r>
          </w:hyperlink>
        </w:p>
        <w:p w14:paraId="467D78AD" w14:textId="77777777" w:rsidR="00497533" w:rsidRDefault="00D440CF">
          <w:pPr>
            <w:pStyle w:val="TOC2"/>
            <w:tabs>
              <w:tab w:val="left" w:pos="1070"/>
              <w:tab w:val="right" w:pos="7550"/>
            </w:tabs>
          </w:pPr>
          <w:hyperlink w:anchor="_TOC_250004" w:history="1">
            <w:r w:rsidR="00986E3F">
              <w:rPr>
                <w:sz w:val="21"/>
              </w:rPr>
              <w:t>.</w:t>
            </w:r>
            <w:r w:rsidR="00986E3F">
              <w:rPr>
                <w:sz w:val="21"/>
              </w:rPr>
              <w:tab/>
            </w:r>
            <w:r w:rsidR="00986E3F">
              <w:rPr>
                <w:color w:val="464749"/>
              </w:rPr>
              <w:t>3.3</w:t>
            </w:r>
            <w:r w:rsidR="00986E3F">
              <w:rPr>
                <w:color w:val="464749"/>
                <w:spacing w:val="43"/>
              </w:rPr>
              <w:t xml:space="preserve"> </w:t>
            </w:r>
            <w:r w:rsidR="00986E3F">
              <w:rPr>
                <w:color w:val="464749"/>
              </w:rPr>
              <w:t>Employment</w:t>
            </w:r>
            <w:r w:rsidR="00986E3F">
              <w:rPr>
                <w:color w:val="464749"/>
              </w:rPr>
              <w:tab/>
              <w:t>47</w:t>
            </w:r>
          </w:hyperlink>
        </w:p>
        <w:p w14:paraId="568B5698" w14:textId="77777777" w:rsidR="00497533" w:rsidRDefault="00D440CF">
          <w:pPr>
            <w:pStyle w:val="TOC2"/>
            <w:tabs>
              <w:tab w:val="left" w:pos="1070"/>
              <w:tab w:val="right" w:pos="7550"/>
            </w:tabs>
            <w:spacing w:before="120"/>
          </w:pPr>
          <w:hyperlink w:anchor="_TOC_250003" w:history="1">
            <w:r w:rsidR="00986E3F">
              <w:rPr>
                <w:sz w:val="21"/>
              </w:rPr>
              <w:t>.</w:t>
            </w:r>
            <w:r w:rsidR="00986E3F">
              <w:rPr>
                <w:sz w:val="21"/>
              </w:rPr>
              <w:tab/>
            </w:r>
            <w:r w:rsidR="00986E3F">
              <w:rPr>
                <w:color w:val="464749"/>
              </w:rPr>
              <w:t>3.4  Current profile of</w:t>
            </w:r>
            <w:r w:rsidR="00986E3F">
              <w:rPr>
                <w:color w:val="464749"/>
                <w:spacing w:val="-15"/>
              </w:rPr>
              <w:t xml:space="preserve"> </w:t>
            </w:r>
            <w:r w:rsidR="00986E3F">
              <w:rPr>
                <w:color w:val="464749"/>
              </w:rPr>
              <w:t>the</w:t>
            </w:r>
            <w:r w:rsidR="00986E3F">
              <w:rPr>
                <w:color w:val="464749"/>
                <w:spacing w:val="-2"/>
              </w:rPr>
              <w:t xml:space="preserve"> </w:t>
            </w:r>
            <w:r w:rsidR="00986E3F">
              <w:rPr>
                <w:color w:val="464749"/>
              </w:rPr>
              <w:t>parish</w:t>
            </w:r>
            <w:r w:rsidR="00986E3F">
              <w:rPr>
                <w:color w:val="464749"/>
              </w:rPr>
              <w:tab/>
              <w:t>47</w:t>
            </w:r>
          </w:hyperlink>
        </w:p>
        <w:p w14:paraId="3A85E594" w14:textId="77777777" w:rsidR="00497533" w:rsidRDefault="00D440CF">
          <w:pPr>
            <w:pStyle w:val="TOC2"/>
            <w:tabs>
              <w:tab w:val="left" w:pos="1070"/>
              <w:tab w:val="right" w:pos="7550"/>
            </w:tabs>
          </w:pPr>
          <w:hyperlink w:anchor="_TOC_250002" w:history="1">
            <w:r w:rsidR="00986E3F">
              <w:rPr>
                <w:sz w:val="21"/>
              </w:rPr>
              <w:t>.</w:t>
            </w:r>
            <w:r w:rsidR="00986E3F">
              <w:rPr>
                <w:sz w:val="21"/>
              </w:rPr>
              <w:tab/>
            </w:r>
            <w:r w:rsidR="00986E3F">
              <w:rPr>
                <w:color w:val="464749"/>
              </w:rPr>
              <w:t>3.5  Social and</w:t>
            </w:r>
            <w:r w:rsidR="00986E3F">
              <w:rPr>
                <w:color w:val="464749"/>
                <w:spacing w:val="-10"/>
              </w:rPr>
              <w:t xml:space="preserve"> </w:t>
            </w:r>
            <w:r w:rsidR="00986E3F">
              <w:rPr>
                <w:color w:val="464749"/>
              </w:rPr>
              <w:t>Economic</w:t>
            </w:r>
            <w:r w:rsidR="00986E3F">
              <w:rPr>
                <w:color w:val="464749"/>
                <w:spacing w:val="-4"/>
              </w:rPr>
              <w:t xml:space="preserve"> </w:t>
            </w:r>
            <w:r w:rsidR="00986E3F">
              <w:rPr>
                <w:color w:val="464749"/>
              </w:rPr>
              <w:t>Profile</w:t>
            </w:r>
            <w:r w:rsidR="00986E3F">
              <w:rPr>
                <w:color w:val="464749"/>
              </w:rPr>
              <w:tab/>
              <w:t>48</w:t>
            </w:r>
          </w:hyperlink>
        </w:p>
        <w:p w14:paraId="3DC528DF" w14:textId="77777777" w:rsidR="00497533" w:rsidRDefault="00D440CF">
          <w:pPr>
            <w:pStyle w:val="TOC2"/>
            <w:tabs>
              <w:tab w:val="left" w:pos="1070"/>
              <w:tab w:val="right" w:pos="7550"/>
            </w:tabs>
          </w:pPr>
          <w:hyperlink w:anchor="_TOC_250001" w:history="1">
            <w:r w:rsidR="00986E3F">
              <w:rPr>
                <w:sz w:val="21"/>
              </w:rPr>
              <w:t>.</w:t>
            </w:r>
            <w:r w:rsidR="00986E3F">
              <w:rPr>
                <w:sz w:val="21"/>
              </w:rPr>
              <w:tab/>
            </w:r>
            <w:r w:rsidR="00986E3F">
              <w:rPr>
                <w:color w:val="464749"/>
              </w:rPr>
              <w:t>3.6</w:t>
            </w:r>
            <w:r w:rsidR="00986E3F">
              <w:rPr>
                <w:color w:val="464749"/>
                <w:spacing w:val="43"/>
              </w:rPr>
              <w:t xml:space="preserve"> </w:t>
            </w:r>
            <w:r w:rsidR="00986E3F">
              <w:rPr>
                <w:color w:val="464749"/>
              </w:rPr>
              <w:t>Housing styles</w:t>
            </w:r>
            <w:r w:rsidR="00986E3F">
              <w:rPr>
                <w:color w:val="464749"/>
              </w:rPr>
              <w:tab/>
              <w:t>49</w:t>
            </w:r>
          </w:hyperlink>
        </w:p>
        <w:p w14:paraId="4FBDBF23" w14:textId="77777777" w:rsidR="00497533" w:rsidRDefault="00D440CF">
          <w:pPr>
            <w:pStyle w:val="TOC2"/>
            <w:tabs>
              <w:tab w:val="left" w:pos="1070"/>
              <w:tab w:val="right" w:pos="7550"/>
            </w:tabs>
          </w:pPr>
          <w:hyperlink w:anchor="_TOC_250000" w:history="1">
            <w:r w:rsidR="00986E3F">
              <w:rPr>
                <w:sz w:val="21"/>
              </w:rPr>
              <w:t>.</w:t>
            </w:r>
            <w:r w:rsidR="00986E3F">
              <w:rPr>
                <w:sz w:val="21"/>
              </w:rPr>
              <w:tab/>
            </w:r>
            <w:r w:rsidR="00986E3F">
              <w:rPr>
                <w:color w:val="464749"/>
              </w:rPr>
              <w:t>3.7</w:t>
            </w:r>
            <w:r w:rsidR="00986E3F">
              <w:rPr>
                <w:color w:val="464749"/>
                <w:spacing w:val="43"/>
              </w:rPr>
              <w:t xml:space="preserve"> </w:t>
            </w:r>
            <w:r w:rsidR="00986E3F">
              <w:rPr>
                <w:color w:val="464749"/>
              </w:rPr>
              <w:t>Education</w:t>
            </w:r>
            <w:r w:rsidR="00986E3F">
              <w:rPr>
                <w:color w:val="464749"/>
              </w:rPr>
              <w:tab/>
              <w:t>51</w:t>
            </w:r>
          </w:hyperlink>
        </w:p>
      </w:sdtContent>
    </w:sdt>
    <w:p w14:paraId="3D5A9089" w14:textId="77777777" w:rsidR="00497533" w:rsidRDefault="00497533">
      <w:pPr>
        <w:sectPr w:rsidR="00497533">
          <w:pgSz w:w="11910" w:h="16840"/>
          <w:pgMar w:top="1580" w:right="0" w:bottom="680" w:left="1320" w:header="0" w:footer="415" w:gutter="0"/>
          <w:cols w:space="720"/>
        </w:sectPr>
      </w:pPr>
    </w:p>
    <w:p w14:paraId="5667A40C" w14:textId="77777777" w:rsidR="00497533" w:rsidRDefault="00497533">
      <w:pPr>
        <w:pStyle w:val="BodyText"/>
        <w:rPr>
          <w:sz w:val="26"/>
        </w:rPr>
      </w:pPr>
    </w:p>
    <w:p w14:paraId="610D36C0" w14:textId="77777777" w:rsidR="00497533" w:rsidRDefault="00497533">
      <w:pPr>
        <w:pStyle w:val="BodyText"/>
        <w:rPr>
          <w:sz w:val="26"/>
        </w:rPr>
      </w:pPr>
    </w:p>
    <w:p w14:paraId="52FA4E26" w14:textId="77777777" w:rsidR="00497533" w:rsidRDefault="00497533">
      <w:pPr>
        <w:pStyle w:val="BodyText"/>
        <w:rPr>
          <w:sz w:val="26"/>
        </w:rPr>
      </w:pPr>
    </w:p>
    <w:p w14:paraId="6794DEF2" w14:textId="77777777" w:rsidR="00497533" w:rsidRDefault="00497533">
      <w:pPr>
        <w:pStyle w:val="BodyText"/>
        <w:rPr>
          <w:sz w:val="26"/>
        </w:rPr>
      </w:pPr>
    </w:p>
    <w:p w14:paraId="5539CD45" w14:textId="77777777" w:rsidR="00497533" w:rsidRDefault="00497533">
      <w:pPr>
        <w:pStyle w:val="BodyText"/>
        <w:spacing w:before="7"/>
        <w:rPr>
          <w:sz w:val="19"/>
        </w:rPr>
      </w:pPr>
    </w:p>
    <w:p w14:paraId="2584A45D" w14:textId="77777777" w:rsidR="00497533" w:rsidRDefault="00986E3F">
      <w:pPr>
        <w:pStyle w:val="BodyText"/>
        <w:tabs>
          <w:tab w:val="left" w:pos="1070"/>
          <w:tab w:val="left" w:pos="7329"/>
        </w:tabs>
        <w:spacing w:before="1"/>
        <w:ind w:left="129"/>
      </w:pPr>
      <w:r>
        <w:rPr>
          <w:sz w:val="21"/>
        </w:rPr>
        <w:t>.</w:t>
      </w:r>
      <w:r>
        <w:rPr>
          <w:sz w:val="21"/>
        </w:rPr>
        <w:tab/>
      </w:r>
      <w:r>
        <w:rPr>
          <w:color w:val="464749"/>
        </w:rPr>
        <w:t>3.8</w:t>
      </w:r>
      <w:r>
        <w:rPr>
          <w:color w:val="464749"/>
          <w:spacing w:val="45"/>
        </w:rPr>
        <w:t xml:space="preserve"> </w:t>
      </w:r>
      <w:r>
        <w:rPr>
          <w:color w:val="464749"/>
        </w:rPr>
        <w:t>Community</w:t>
      </w:r>
      <w:r>
        <w:rPr>
          <w:color w:val="464749"/>
        </w:rPr>
        <w:tab/>
        <w:t>51</w:t>
      </w:r>
    </w:p>
    <w:p w14:paraId="6CA24485" w14:textId="77777777" w:rsidR="00497533" w:rsidRDefault="00986E3F">
      <w:pPr>
        <w:spacing w:before="125"/>
        <w:ind w:right="2472"/>
        <w:jc w:val="center"/>
        <w:rPr>
          <w:b/>
        </w:rPr>
      </w:pPr>
      <w:r>
        <w:rPr>
          <w:b/>
          <w:color w:val="0E5E5B"/>
        </w:rPr>
        <w:t>4 CONCERNS AND ASPIRATIONS: ISSUES ARISING FROM THE CONSULTATIONS 53</w:t>
      </w:r>
    </w:p>
    <w:p w14:paraId="282BA01F" w14:textId="77777777" w:rsidR="00497533" w:rsidRDefault="00986E3F">
      <w:pPr>
        <w:pStyle w:val="BodyText"/>
        <w:tabs>
          <w:tab w:val="left" w:pos="1070"/>
          <w:tab w:val="right" w:pos="7550"/>
        </w:tabs>
        <w:spacing w:before="120"/>
        <w:ind w:left="129"/>
      </w:pPr>
      <w:r>
        <w:rPr>
          <w:sz w:val="21"/>
        </w:rPr>
        <w:t>.</w:t>
      </w:r>
      <w:r>
        <w:rPr>
          <w:sz w:val="21"/>
        </w:rPr>
        <w:tab/>
      </w:r>
      <w:r>
        <w:rPr>
          <w:color w:val="464749"/>
        </w:rPr>
        <w:t>4.1</w:t>
      </w:r>
      <w:r>
        <w:rPr>
          <w:color w:val="464749"/>
          <w:spacing w:val="43"/>
        </w:rPr>
        <w:t xml:space="preserve"> </w:t>
      </w:r>
      <w:r>
        <w:rPr>
          <w:color w:val="464749"/>
        </w:rPr>
        <w:t>Village</w:t>
      </w:r>
      <w:r>
        <w:rPr>
          <w:color w:val="464749"/>
          <w:spacing w:val="-2"/>
        </w:rPr>
        <w:t xml:space="preserve"> </w:t>
      </w:r>
      <w:r>
        <w:rPr>
          <w:color w:val="464749"/>
        </w:rPr>
        <w:t>character</w:t>
      </w:r>
      <w:r>
        <w:rPr>
          <w:color w:val="464749"/>
        </w:rPr>
        <w:tab/>
        <w:t>54</w:t>
      </w:r>
    </w:p>
    <w:p w14:paraId="2CAA9E34" w14:textId="77777777" w:rsidR="00497533" w:rsidRDefault="00986E3F">
      <w:pPr>
        <w:pStyle w:val="BodyText"/>
        <w:tabs>
          <w:tab w:val="left" w:pos="1070"/>
          <w:tab w:val="right" w:pos="7551"/>
        </w:tabs>
        <w:spacing w:before="125"/>
        <w:ind w:left="129"/>
      </w:pPr>
      <w:r>
        <w:rPr>
          <w:sz w:val="21"/>
        </w:rPr>
        <w:t>.</w:t>
      </w:r>
      <w:r>
        <w:rPr>
          <w:sz w:val="21"/>
        </w:rPr>
        <w:tab/>
      </w:r>
      <w:proofErr w:type="gramStart"/>
      <w:r>
        <w:rPr>
          <w:color w:val="464749"/>
        </w:rPr>
        <w:t>4.2  Housing</w:t>
      </w:r>
      <w:proofErr w:type="gramEnd"/>
      <w:r>
        <w:rPr>
          <w:color w:val="464749"/>
        </w:rPr>
        <w:t xml:space="preserve"> and</w:t>
      </w:r>
      <w:r>
        <w:rPr>
          <w:color w:val="464749"/>
          <w:spacing w:val="-11"/>
        </w:rPr>
        <w:t xml:space="preserve"> </w:t>
      </w:r>
      <w:r>
        <w:rPr>
          <w:color w:val="464749"/>
        </w:rPr>
        <w:t>Land</w:t>
      </w:r>
      <w:r>
        <w:rPr>
          <w:color w:val="464749"/>
          <w:spacing w:val="-3"/>
        </w:rPr>
        <w:t xml:space="preserve"> </w:t>
      </w:r>
      <w:r>
        <w:rPr>
          <w:color w:val="464749"/>
        </w:rPr>
        <w:t>use</w:t>
      </w:r>
      <w:r>
        <w:rPr>
          <w:color w:val="464749"/>
        </w:rPr>
        <w:tab/>
        <w:t>55</w:t>
      </w:r>
    </w:p>
    <w:p w14:paraId="2883FBAC" w14:textId="77777777" w:rsidR="00497533" w:rsidRDefault="00986E3F">
      <w:pPr>
        <w:pStyle w:val="BodyText"/>
        <w:tabs>
          <w:tab w:val="left" w:pos="1070"/>
          <w:tab w:val="right" w:pos="7550"/>
        </w:tabs>
        <w:spacing w:before="120"/>
        <w:ind w:left="129"/>
      </w:pPr>
      <w:r>
        <w:rPr>
          <w:sz w:val="21"/>
        </w:rPr>
        <w:t>.</w:t>
      </w:r>
      <w:r>
        <w:rPr>
          <w:sz w:val="21"/>
        </w:rPr>
        <w:tab/>
      </w:r>
      <w:proofErr w:type="gramStart"/>
      <w:r>
        <w:rPr>
          <w:color w:val="464749"/>
        </w:rPr>
        <w:t>4.3  Community</w:t>
      </w:r>
      <w:proofErr w:type="gramEnd"/>
      <w:r>
        <w:rPr>
          <w:color w:val="464749"/>
          <w:spacing w:val="-8"/>
        </w:rPr>
        <w:t xml:space="preserve"> </w:t>
      </w:r>
      <w:r>
        <w:rPr>
          <w:color w:val="464749"/>
        </w:rPr>
        <w:t>and</w:t>
      </w:r>
      <w:r>
        <w:rPr>
          <w:color w:val="464749"/>
          <w:spacing w:val="-3"/>
        </w:rPr>
        <w:t xml:space="preserve"> </w:t>
      </w:r>
      <w:r>
        <w:rPr>
          <w:color w:val="464749"/>
        </w:rPr>
        <w:t>economy</w:t>
      </w:r>
      <w:r>
        <w:rPr>
          <w:color w:val="464749"/>
        </w:rPr>
        <w:tab/>
        <w:t>57</w:t>
      </w:r>
    </w:p>
    <w:p w14:paraId="6A5AB399" w14:textId="77777777" w:rsidR="00497533" w:rsidRDefault="00986E3F">
      <w:pPr>
        <w:pStyle w:val="BodyText"/>
        <w:tabs>
          <w:tab w:val="left" w:pos="1070"/>
          <w:tab w:val="right" w:pos="7551"/>
        </w:tabs>
        <w:spacing w:before="125"/>
        <w:ind w:left="129"/>
      </w:pPr>
      <w:r>
        <w:rPr>
          <w:sz w:val="21"/>
        </w:rPr>
        <w:t>.</w:t>
      </w:r>
      <w:r>
        <w:rPr>
          <w:sz w:val="21"/>
        </w:rPr>
        <w:tab/>
      </w:r>
      <w:proofErr w:type="gramStart"/>
      <w:r>
        <w:rPr>
          <w:color w:val="464749"/>
        </w:rPr>
        <w:t>4.4  Transport</w:t>
      </w:r>
      <w:proofErr w:type="gramEnd"/>
      <w:r>
        <w:rPr>
          <w:color w:val="464749"/>
        </w:rPr>
        <w:t>,</w:t>
      </w:r>
      <w:r>
        <w:rPr>
          <w:color w:val="464749"/>
          <w:spacing w:val="-7"/>
        </w:rPr>
        <w:t xml:space="preserve"> </w:t>
      </w:r>
      <w:r>
        <w:rPr>
          <w:color w:val="464749"/>
        </w:rPr>
        <w:t>Highways, Footpaths/ways</w:t>
      </w:r>
      <w:r>
        <w:rPr>
          <w:color w:val="464749"/>
        </w:rPr>
        <w:tab/>
        <w:t>60</w:t>
      </w:r>
    </w:p>
    <w:p w14:paraId="34A8E4AD" w14:textId="77777777" w:rsidR="00497533" w:rsidRDefault="00986E3F">
      <w:pPr>
        <w:pStyle w:val="Heading2"/>
        <w:tabs>
          <w:tab w:val="right" w:pos="7549"/>
        </w:tabs>
        <w:spacing w:before="125"/>
        <w:ind w:left="129"/>
      </w:pPr>
      <w:r>
        <w:rPr>
          <w:b w:val="0"/>
          <w:sz w:val="21"/>
        </w:rPr>
        <w:t xml:space="preserve">.   </w:t>
      </w:r>
      <w:proofErr w:type="gramStart"/>
      <w:r>
        <w:rPr>
          <w:color w:val="0E5E5B"/>
        </w:rPr>
        <w:t>5  A</w:t>
      </w:r>
      <w:proofErr w:type="gramEnd"/>
      <w:r>
        <w:rPr>
          <w:color w:val="0E5E5B"/>
        </w:rPr>
        <w:t xml:space="preserve"> VISION FOR WESTON-ON-THE-GREEN: OBJECTIVES</w:t>
      </w:r>
      <w:r>
        <w:rPr>
          <w:color w:val="0E5E5B"/>
          <w:spacing w:val="3"/>
        </w:rPr>
        <w:t xml:space="preserve"> </w:t>
      </w:r>
      <w:r>
        <w:rPr>
          <w:color w:val="0E5E5B"/>
        </w:rPr>
        <w:t>AND</w:t>
      </w:r>
      <w:r>
        <w:rPr>
          <w:color w:val="0E5E5B"/>
          <w:spacing w:val="-3"/>
        </w:rPr>
        <w:t xml:space="preserve"> </w:t>
      </w:r>
      <w:r>
        <w:rPr>
          <w:color w:val="0E5E5B"/>
        </w:rPr>
        <w:t>POLICIES</w:t>
      </w:r>
      <w:r>
        <w:rPr>
          <w:color w:val="0E5E5B"/>
        </w:rPr>
        <w:tab/>
        <w:t>61</w:t>
      </w:r>
    </w:p>
    <w:p w14:paraId="4E59907F" w14:textId="77777777" w:rsidR="00497533" w:rsidRDefault="00986E3F">
      <w:pPr>
        <w:pStyle w:val="BodyText"/>
        <w:tabs>
          <w:tab w:val="left" w:pos="1070"/>
          <w:tab w:val="right" w:pos="7551"/>
        </w:tabs>
        <w:spacing w:before="121"/>
        <w:ind w:left="129"/>
      </w:pPr>
      <w:r>
        <w:rPr>
          <w:sz w:val="21"/>
        </w:rPr>
        <w:t>.</w:t>
      </w:r>
      <w:r>
        <w:rPr>
          <w:sz w:val="21"/>
        </w:rPr>
        <w:tab/>
      </w:r>
      <w:proofErr w:type="gramStart"/>
      <w:r>
        <w:rPr>
          <w:color w:val="464749"/>
        </w:rPr>
        <w:t>5.1  Developing</w:t>
      </w:r>
      <w:proofErr w:type="gramEnd"/>
      <w:r>
        <w:rPr>
          <w:color w:val="464749"/>
          <w:spacing w:val="-6"/>
        </w:rPr>
        <w:t xml:space="preserve"> </w:t>
      </w:r>
      <w:r>
        <w:rPr>
          <w:color w:val="464749"/>
        </w:rPr>
        <w:t>the</w:t>
      </w:r>
      <w:r>
        <w:rPr>
          <w:color w:val="464749"/>
          <w:spacing w:val="-2"/>
        </w:rPr>
        <w:t xml:space="preserve"> </w:t>
      </w:r>
      <w:r>
        <w:rPr>
          <w:color w:val="464749"/>
        </w:rPr>
        <w:t>policies</w:t>
      </w:r>
      <w:r>
        <w:rPr>
          <w:color w:val="464749"/>
        </w:rPr>
        <w:tab/>
        <w:t>63</w:t>
      </w:r>
    </w:p>
    <w:p w14:paraId="5D093532" w14:textId="77777777" w:rsidR="00497533" w:rsidRDefault="00986E3F">
      <w:pPr>
        <w:pStyle w:val="BodyText"/>
        <w:tabs>
          <w:tab w:val="left" w:pos="1070"/>
          <w:tab w:val="right" w:pos="7550"/>
        </w:tabs>
        <w:spacing w:before="120"/>
        <w:ind w:left="129"/>
      </w:pPr>
      <w:r>
        <w:rPr>
          <w:sz w:val="21"/>
        </w:rPr>
        <w:t>.</w:t>
      </w:r>
      <w:r>
        <w:rPr>
          <w:sz w:val="21"/>
        </w:rPr>
        <w:tab/>
      </w:r>
      <w:proofErr w:type="gramStart"/>
      <w:r>
        <w:rPr>
          <w:color w:val="464749"/>
        </w:rPr>
        <w:t>5.2  The</w:t>
      </w:r>
      <w:proofErr w:type="gramEnd"/>
      <w:r>
        <w:rPr>
          <w:color w:val="464749"/>
        </w:rPr>
        <w:t xml:space="preserve"> Neighbourhood</w:t>
      </w:r>
      <w:r>
        <w:rPr>
          <w:color w:val="464749"/>
          <w:spacing w:val="-11"/>
        </w:rPr>
        <w:t xml:space="preserve"> </w:t>
      </w:r>
      <w:r>
        <w:rPr>
          <w:color w:val="464749"/>
        </w:rPr>
        <w:t>Plan</w:t>
      </w:r>
      <w:r>
        <w:rPr>
          <w:color w:val="464749"/>
          <w:spacing w:val="-3"/>
        </w:rPr>
        <w:t xml:space="preserve"> </w:t>
      </w:r>
      <w:r>
        <w:rPr>
          <w:color w:val="464749"/>
        </w:rPr>
        <w:t>Policies</w:t>
      </w:r>
      <w:r>
        <w:rPr>
          <w:color w:val="464749"/>
        </w:rPr>
        <w:tab/>
        <w:t>65</w:t>
      </w:r>
    </w:p>
    <w:p w14:paraId="454AAFEE" w14:textId="77777777" w:rsidR="00497533" w:rsidRDefault="00986E3F">
      <w:pPr>
        <w:pStyle w:val="BodyText"/>
        <w:tabs>
          <w:tab w:val="right" w:pos="7540"/>
        </w:tabs>
        <w:spacing w:before="119"/>
        <w:ind w:left="1545"/>
        <w:rPr>
          <w:rFonts w:ascii="MS UI Gothic"/>
          <w:sz w:val="21"/>
        </w:rPr>
      </w:pPr>
      <w:r>
        <w:rPr>
          <w:color w:val="464749"/>
        </w:rPr>
        <w:t>Environment</w:t>
      </w:r>
      <w:r>
        <w:rPr>
          <w:color w:val="464749"/>
          <w:spacing w:val="-4"/>
        </w:rPr>
        <w:t xml:space="preserve"> </w:t>
      </w:r>
      <w:r>
        <w:rPr>
          <w:color w:val="464749"/>
        </w:rPr>
        <w:t>Policies</w:t>
      </w:r>
      <w:r>
        <w:rPr>
          <w:color w:val="464749"/>
        </w:rPr>
        <w:tab/>
      </w:r>
      <w:r>
        <w:rPr>
          <w:rFonts w:ascii="MS UI Gothic"/>
          <w:sz w:val="21"/>
        </w:rPr>
        <w:t>65</w:t>
      </w:r>
    </w:p>
    <w:p w14:paraId="5D4C2576" w14:textId="77777777" w:rsidR="00497533" w:rsidRDefault="00986E3F">
      <w:pPr>
        <w:pStyle w:val="BodyText"/>
        <w:tabs>
          <w:tab w:val="right" w:pos="7551"/>
        </w:tabs>
        <w:spacing w:before="126"/>
        <w:ind w:left="1545"/>
      </w:pPr>
      <w:r>
        <w:rPr>
          <w:color w:val="464749"/>
        </w:rPr>
        <w:t>Housing and Land</w:t>
      </w:r>
      <w:r>
        <w:rPr>
          <w:color w:val="464749"/>
          <w:spacing w:val="-6"/>
        </w:rPr>
        <w:t xml:space="preserve"> </w:t>
      </w:r>
      <w:r>
        <w:rPr>
          <w:color w:val="464749"/>
        </w:rPr>
        <w:t>use</w:t>
      </w:r>
      <w:r>
        <w:rPr>
          <w:color w:val="464749"/>
          <w:spacing w:val="-2"/>
        </w:rPr>
        <w:t xml:space="preserve"> </w:t>
      </w:r>
      <w:r>
        <w:rPr>
          <w:color w:val="464749"/>
        </w:rPr>
        <w:t>Policies</w:t>
      </w:r>
      <w:r>
        <w:rPr>
          <w:color w:val="464749"/>
        </w:rPr>
        <w:tab/>
        <w:t>70</w:t>
      </w:r>
    </w:p>
    <w:p w14:paraId="4D45FE34" w14:textId="77777777" w:rsidR="00497533" w:rsidRDefault="00986E3F">
      <w:pPr>
        <w:pStyle w:val="BodyText"/>
        <w:tabs>
          <w:tab w:val="right" w:pos="7551"/>
        </w:tabs>
        <w:spacing w:before="120"/>
        <w:ind w:left="1545"/>
      </w:pPr>
      <w:r>
        <w:rPr>
          <w:color w:val="464749"/>
        </w:rPr>
        <w:t>Community</w:t>
      </w:r>
      <w:r>
        <w:rPr>
          <w:color w:val="464749"/>
          <w:spacing w:val="-2"/>
        </w:rPr>
        <w:t xml:space="preserve"> </w:t>
      </w:r>
      <w:r>
        <w:rPr>
          <w:color w:val="464749"/>
        </w:rPr>
        <w:t>Policies</w:t>
      </w:r>
      <w:r>
        <w:rPr>
          <w:color w:val="464749"/>
        </w:rPr>
        <w:tab/>
        <w:t>73</w:t>
      </w:r>
    </w:p>
    <w:p w14:paraId="1135DEAB" w14:textId="77777777" w:rsidR="00497533" w:rsidRDefault="00986E3F">
      <w:pPr>
        <w:pStyle w:val="BodyText"/>
        <w:tabs>
          <w:tab w:val="right" w:pos="7551"/>
        </w:tabs>
        <w:spacing w:before="120"/>
        <w:ind w:left="1545"/>
      </w:pPr>
      <w:r>
        <w:rPr>
          <w:color w:val="464749"/>
        </w:rPr>
        <w:t>Transport</w:t>
      </w:r>
      <w:r>
        <w:rPr>
          <w:color w:val="464749"/>
          <w:spacing w:val="-5"/>
        </w:rPr>
        <w:t xml:space="preserve"> </w:t>
      </w:r>
      <w:r>
        <w:rPr>
          <w:color w:val="464749"/>
        </w:rPr>
        <w:t>Policies</w:t>
      </w:r>
      <w:r>
        <w:rPr>
          <w:color w:val="464749"/>
        </w:rPr>
        <w:tab/>
        <w:t>76</w:t>
      </w:r>
    </w:p>
    <w:p w14:paraId="5AAC0E6D" w14:textId="77777777" w:rsidR="00497533" w:rsidRDefault="00986E3F">
      <w:pPr>
        <w:pStyle w:val="BodyText"/>
        <w:tabs>
          <w:tab w:val="left" w:pos="1070"/>
          <w:tab w:val="right" w:pos="7550"/>
        </w:tabs>
        <w:spacing w:before="120"/>
        <w:ind w:left="129"/>
      </w:pPr>
      <w:r>
        <w:rPr>
          <w:sz w:val="21"/>
        </w:rPr>
        <w:t>.</w:t>
      </w:r>
      <w:r>
        <w:rPr>
          <w:sz w:val="21"/>
        </w:rPr>
        <w:tab/>
      </w:r>
      <w:proofErr w:type="gramStart"/>
      <w:r>
        <w:rPr>
          <w:color w:val="464749"/>
        </w:rPr>
        <w:t>5.3  Delivery</w:t>
      </w:r>
      <w:proofErr w:type="gramEnd"/>
      <w:r>
        <w:rPr>
          <w:color w:val="464749"/>
        </w:rPr>
        <w:t xml:space="preserve"> of</w:t>
      </w:r>
      <w:r>
        <w:rPr>
          <w:color w:val="464749"/>
          <w:spacing w:val="-9"/>
        </w:rPr>
        <w:t xml:space="preserve"> </w:t>
      </w:r>
      <w:r>
        <w:rPr>
          <w:color w:val="464749"/>
        </w:rPr>
        <w:t>the</w:t>
      </w:r>
      <w:r>
        <w:rPr>
          <w:color w:val="464749"/>
          <w:spacing w:val="-2"/>
        </w:rPr>
        <w:t xml:space="preserve"> </w:t>
      </w:r>
      <w:r>
        <w:rPr>
          <w:color w:val="464749"/>
        </w:rPr>
        <w:t>Plan</w:t>
      </w:r>
      <w:r>
        <w:rPr>
          <w:color w:val="464749"/>
        </w:rPr>
        <w:tab/>
        <w:t>77</w:t>
      </w:r>
    </w:p>
    <w:p w14:paraId="15B2504E" w14:textId="77777777" w:rsidR="00497533" w:rsidRDefault="00986E3F">
      <w:pPr>
        <w:pStyle w:val="BodyText"/>
        <w:tabs>
          <w:tab w:val="left" w:pos="1070"/>
          <w:tab w:val="right" w:pos="7550"/>
        </w:tabs>
        <w:spacing w:before="125"/>
        <w:ind w:left="129"/>
      </w:pPr>
      <w:r>
        <w:rPr>
          <w:sz w:val="21"/>
        </w:rPr>
        <w:t>.</w:t>
      </w:r>
      <w:r>
        <w:rPr>
          <w:sz w:val="21"/>
        </w:rPr>
        <w:tab/>
      </w:r>
      <w:r>
        <w:rPr>
          <w:color w:val="464749"/>
        </w:rPr>
        <w:t>5.4</w:t>
      </w:r>
      <w:r>
        <w:rPr>
          <w:color w:val="464749"/>
          <w:spacing w:val="43"/>
        </w:rPr>
        <w:t xml:space="preserve"> </w:t>
      </w:r>
      <w:r>
        <w:rPr>
          <w:color w:val="464749"/>
        </w:rPr>
        <w:t>Monitoring</w:t>
      </w:r>
      <w:r>
        <w:rPr>
          <w:color w:val="464749"/>
        </w:rPr>
        <w:tab/>
        <w:t>86</w:t>
      </w:r>
    </w:p>
    <w:p w14:paraId="74BF789B" w14:textId="77777777" w:rsidR="00497533" w:rsidRDefault="00986E3F">
      <w:pPr>
        <w:pStyle w:val="Heading2"/>
        <w:tabs>
          <w:tab w:val="right" w:pos="7550"/>
        </w:tabs>
        <w:spacing w:before="509"/>
        <w:ind w:left="129"/>
      </w:pPr>
      <w:r>
        <w:rPr>
          <w:color w:val="0E5E5B"/>
        </w:rPr>
        <w:t>APPENDICES</w:t>
      </w:r>
      <w:r>
        <w:rPr>
          <w:color w:val="0E5E5B"/>
        </w:rPr>
        <w:tab/>
        <w:t>87</w:t>
      </w:r>
    </w:p>
    <w:p w14:paraId="7082BBF4" w14:textId="77777777" w:rsidR="00497533" w:rsidRDefault="00986E3F">
      <w:pPr>
        <w:tabs>
          <w:tab w:val="right" w:pos="7550"/>
        </w:tabs>
        <w:spacing w:before="121"/>
        <w:ind w:left="129"/>
      </w:pPr>
      <w:r>
        <w:rPr>
          <w:sz w:val="21"/>
        </w:rPr>
        <w:t xml:space="preserve">.    </w:t>
      </w:r>
      <w:r>
        <w:rPr>
          <w:b/>
          <w:color w:val="0E5E5B"/>
        </w:rPr>
        <w:t>A</w:t>
      </w:r>
      <w:r>
        <w:rPr>
          <w:b/>
          <w:color w:val="0E5E5B"/>
          <w:spacing w:val="23"/>
        </w:rPr>
        <w:t xml:space="preserve"> </w:t>
      </w:r>
      <w:r>
        <w:rPr>
          <w:color w:val="464749"/>
        </w:rPr>
        <w:t>Design</w:t>
      </w:r>
      <w:r>
        <w:rPr>
          <w:color w:val="464749"/>
          <w:spacing w:val="-3"/>
        </w:rPr>
        <w:t xml:space="preserve"> </w:t>
      </w:r>
      <w:r>
        <w:rPr>
          <w:color w:val="464749"/>
        </w:rPr>
        <w:t>Code</w:t>
      </w:r>
      <w:r>
        <w:rPr>
          <w:color w:val="464749"/>
        </w:rPr>
        <w:tab/>
        <w:t>88</w:t>
      </w:r>
    </w:p>
    <w:p w14:paraId="62718456" w14:textId="77777777" w:rsidR="00497533" w:rsidRDefault="00986E3F">
      <w:pPr>
        <w:pStyle w:val="BodyText"/>
        <w:tabs>
          <w:tab w:val="right" w:pos="7549"/>
        </w:tabs>
        <w:spacing w:before="120"/>
        <w:ind w:left="129"/>
      </w:pPr>
      <w:r>
        <w:rPr>
          <w:sz w:val="21"/>
        </w:rPr>
        <w:t xml:space="preserve">.    </w:t>
      </w:r>
      <w:r>
        <w:rPr>
          <w:b/>
          <w:color w:val="0E5E5B"/>
        </w:rPr>
        <w:t xml:space="preserve">B  </w:t>
      </w:r>
      <w:r>
        <w:rPr>
          <w:color w:val="464749"/>
        </w:rPr>
        <w:t>Statement of community engagement</w:t>
      </w:r>
      <w:r>
        <w:rPr>
          <w:color w:val="464749"/>
          <w:spacing w:val="-34"/>
        </w:rPr>
        <w:t xml:space="preserve"> </w:t>
      </w:r>
      <w:r>
        <w:rPr>
          <w:color w:val="464749"/>
        </w:rPr>
        <w:t>and</w:t>
      </w:r>
      <w:r>
        <w:rPr>
          <w:color w:val="464749"/>
          <w:spacing w:val="-3"/>
        </w:rPr>
        <w:t xml:space="preserve"> </w:t>
      </w:r>
      <w:r>
        <w:rPr>
          <w:color w:val="464749"/>
        </w:rPr>
        <w:t>consultation</w:t>
      </w:r>
      <w:r>
        <w:rPr>
          <w:color w:val="464749"/>
        </w:rPr>
        <w:tab/>
        <w:t>95</w:t>
      </w:r>
    </w:p>
    <w:p w14:paraId="37EECB75" w14:textId="77777777" w:rsidR="00497533" w:rsidRDefault="00986E3F">
      <w:pPr>
        <w:pStyle w:val="BodyText"/>
        <w:tabs>
          <w:tab w:val="right" w:pos="7660"/>
        </w:tabs>
        <w:spacing w:before="125"/>
        <w:ind w:left="129"/>
      </w:pPr>
      <w:r>
        <w:rPr>
          <w:sz w:val="21"/>
        </w:rPr>
        <w:t xml:space="preserve">.    </w:t>
      </w:r>
      <w:r>
        <w:rPr>
          <w:b/>
          <w:color w:val="0E5E5B"/>
        </w:rPr>
        <w:t xml:space="preserve">C  </w:t>
      </w:r>
      <w:r>
        <w:rPr>
          <w:color w:val="464749"/>
        </w:rPr>
        <w:t>Historical context for</w:t>
      </w:r>
      <w:r>
        <w:rPr>
          <w:color w:val="464749"/>
          <w:spacing w:val="-31"/>
        </w:rPr>
        <w:t xml:space="preserve"> </w:t>
      </w:r>
      <w:r>
        <w:rPr>
          <w:color w:val="464749"/>
        </w:rPr>
        <w:t>the</w:t>
      </w:r>
      <w:r>
        <w:rPr>
          <w:color w:val="464749"/>
          <w:spacing w:val="3"/>
        </w:rPr>
        <w:t xml:space="preserve"> </w:t>
      </w:r>
      <w:r>
        <w:rPr>
          <w:color w:val="464749"/>
        </w:rPr>
        <w:t>village</w:t>
      </w:r>
      <w:r>
        <w:rPr>
          <w:color w:val="464749"/>
        </w:rPr>
        <w:tab/>
      </w:r>
      <w:r>
        <w:rPr>
          <w:color w:val="464749"/>
          <w:spacing w:val="-2"/>
        </w:rPr>
        <w:t>102</w:t>
      </w:r>
    </w:p>
    <w:p w14:paraId="5F0016C7" w14:textId="77777777" w:rsidR="00497533" w:rsidRDefault="00986E3F">
      <w:pPr>
        <w:pStyle w:val="BodyText"/>
        <w:tabs>
          <w:tab w:val="right" w:pos="7660"/>
        </w:tabs>
        <w:spacing w:before="125"/>
        <w:ind w:left="129"/>
      </w:pPr>
      <w:r>
        <w:rPr>
          <w:sz w:val="21"/>
        </w:rPr>
        <w:t xml:space="preserve">.   </w:t>
      </w:r>
      <w:r>
        <w:rPr>
          <w:b/>
          <w:color w:val="0E5E5B"/>
        </w:rPr>
        <w:t xml:space="preserve">D  </w:t>
      </w:r>
      <w:r>
        <w:rPr>
          <w:color w:val="464749"/>
        </w:rPr>
        <w:t>Social and economic profile</w:t>
      </w:r>
      <w:r>
        <w:rPr>
          <w:color w:val="464749"/>
          <w:spacing w:val="11"/>
        </w:rPr>
        <w:t xml:space="preserve"> </w:t>
      </w:r>
      <w:r>
        <w:rPr>
          <w:color w:val="464749"/>
        </w:rPr>
        <w:t>of</w:t>
      </w:r>
      <w:r>
        <w:rPr>
          <w:color w:val="464749"/>
          <w:spacing w:val="-3"/>
        </w:rPr>
        <w:t xml:space="preserve"> </w:t>
      </w:r>
      <w:r>
        <w:rPr>
          <w:color w:val="464749"/>
        </w:rPr>
        <w:t>Weston-on-the-Green</w:t>
      </w:r>
      <w:r>
        <w:rPr>
          <w:color w:val="464749"/>
        </w:rPr>
        <w:tab/>
      </w:r>
      <w:r>
        <w:rPr>
          <w:color w:val="464749"/>
          <w:spacing w:val="-2"/>
        </w:rPr>
        <w:t>105</w:t>
      </w:r>
    </w:p>
    <w:p w14:paraId="2176B0E1" w14:textId="77777777" w:rsidR="00497533" w:rsidRDefault="00986E3F">
      <w:pPr>
        <w:pStyle w:val="BodyText"/>
        <w:tabs>
          <w:tab w:val="right" w:pos="7660"/>
        </w:tabs>
        <w:spacing w:before="125"/>
        <w:ind w:left="129"/>
      </w:pPr>
      <w:r>
        <w:t xml:space="preserve">.   </w:t>
      </w:r>
      <w:r>
        <w:rPr>
          <w:b/>
          <w:color w:val="0E5E5B"/>
        </w:rPr>
        <w:t xml:space="preserve">E  </w:t>
      </w:r>
      <w:r>
        <w:rPr>
          <w:color w:val="464749"/>
        </w:rPr>
        <w:t>Community</w:t>
      </w:r>
      <w:r>
        <w:rPr>
          <w:color w:val="464749"/>
          <w:spacing w:val="8"/>
        </w:rPr>
        <w:t xml:space="preserve"> </w:t>
      </w:r>
      <w:r>
        <w:rPr>
          <w:color w:val="464749"/>
        </w:rPr>
        <w:t>survey</w:t>
      </w:r>
      <w:r>
        <w:rPr>
          <w:color w:val="464749"/>
          <w:spacing w:val="-1"/>
        </w:rPr>
        <w:t xml:space="preserve"> </w:t>
      </w:r>
      <w:r>
        <w:rPr>
          <w:color w:val="464749"/>
        </w:rPr>
        <w:t>data</w:t>
      </w:r>
      <w:r>
        <w:rPr>
          <w:color w:val="464749"/>
        </w:rPr>
        <w:tab/>
      </w:r>
      <w:r>
        <w:rPr>
          <w:spacing w:val="-2"/>
        </w:rPr>
        <w:t>115</w:t>
      </w:r>
    </w:p>
    <w:p w14:paraId="616C6062" w14:textId="77777777" w:rsidR="00497533" w:rsidRDefault="00986E3F">
      <w:pPr>
        <w:pStyle w:val="BodyText"/>
        <w:spacing w:before="120"/>
        <w:ind w:left="129"/>
      </w:pPr>
      <w:r>
        <w:rPr>
          <w:sz w:val="21"/>
        </w:rPr>
        <w:t xml:space="preserve">. </w:t>
      </w:r>
      <w:r>
        <w:rPr>
          <w:b/>
          <w:color w:val="0E5E5B"/>
        </w:rPr>
        <w:t xml:space="preserve">F </w:t>
      </w:r>
      <w:r>
        <w:rPr>
          <w:color w:val="464749"/>
        </w:rPr>
        <w:t>Site appraisal for Housing Development and Environmental Statement:</w:t>
      </w:r>
    </w:p>
    <w:p w14:paraId="15BA75BB" w14:textId="77777777" w:rsidR="00497533" w:rsidRDefault="00986E3F">
      <w:pPr>
        <w:pStyle w:val="BodyText"/>
        <w:tabs>
          <w:tab w:val="right" w:pos="7660"/>
        </w:tabs>
        <w:spacing w:before="120"/>
        <w:ind w:left="542"/>
      </w:pPr>
      <w:r>
        <w:rPr>
          <w:color w:val="464749"/>
        </w:rPr>
        <w:t>Area B</w:t>
      </w:r>
      <w:r>
        <w:rPr>
          <w:color w:val="464749"/>
          <w:spacing w:val="-5"/>
        </w:rPr>
        <w:t xml:space="preserve"> </w:t>
      </w:r>
      <w:r>
        <w:rPr>
          <w:color w:val="464749"/>
        </w:rPr>
        <w:t>(the</w:t>
      </w:r>
      <w:r>
        <w:rPr>
          <w:color w:val="464749"/>
          <w:spacing w:val="-2"/>
        </w:rPr>
        <w:t xml:space="preserve"> </w:t>
      </w:r>
      <w:proofErr w:type="spellStart"/>
      <w:r>
        <w:rPr>
          <w:color w:val="464749"/>
        </w:rPr>
        <w:t>Schoolfield</w:t>
      </w:r>
      <w:proofErr w:type="spellEnd"/>
      <w:r>
        <w:rPr>
          <w:color w:val="464749"/>
        </w:rPr>
        <w:t>)</w:t>
      </w:r>
      <w:r>
        <w:rPr>
          <w:color w:val="464749"/>
        </w:rPr>
        <w:tab/>
      </w:r>
      <w:r>
        <w:rPr>
          <w:color w:val="464749"/>
          <w:spacing w:val="-2"/>
        </w:rPr>
        <w:t>128</w:t>
      </w:r>
    </w:p>
    <w:p w14:paraId="2D435084" w14:textId="77777777" w:rsidR="00497533" w:rsidRDefault="00986E3F">
      <w:pPr>
        <w:pStyle w:val="BodyText"/>
        <w:tabs>
          <w:tab w:val="right" w:pos="7660"/>
        </w:tabs>
        <w:spacing w:before="126"/>
        <w:ind w:left="129"/>
      </w:pPr>
      <w:r>
        <w:rPr>
          <w:sz w:val="21"/>
        </w:rPr>
        <w:t xml:space="preserve">.   </w:t>
      </w:r>
      <w:r>
        <w:rPr>
          <w:b/>
          <w:color w:val="0E5E5B"/>
        </w:rPr>
        <w:t xml:space="preserve">G  </w:t>
      </w:r>
      <w:r>
        <w:rPr>
          <w:color w:val="464749"/>
        </w:rPr>
        <w:t>Landscape setting and important internal</w:t>
      </w:r>
      <w:r>
        <w:rPr>
          <w:color w:val="464749"/>
          <w:spacing w:val="11"/>
        </w:rPr>
        <w:t xml:space="preserve"> </w:t>
      </w:r>
      <w:r>
        <w:rPr>
          <w:color w:val="464749"/>
        </w:rPr>
        <w:t>green</w:t>
      </w:r>
      <w:r>
        <w:rPr>
          <w:color w:val="464749"/>
          <w:spacing w:val="-3"/>
        </w:rPr>
        <w:t xml:space="preserve"> </w:t>
      </w:r>
      <w:r>
        <w:rPr>
          <w:color w:val="464749"/>
        </w:rPr>
        <w:t>spaces</w:t>
      </w:r>
      <w:r>
        <w:rPr>
          <w:color w:val="464749"/>
        </w:rPr>
        <w:tab/>
      </w:r>
      <w:r>
        <w:rPr>
          <w:color w:val="464749"/>
          <w:spacing w:val="-2"/>
        </w:rPr>
        <w:t>144</w:t>
      </w:r>
    </w:p>
    <w:p w14:paraId="0A7499AB" w14:textId="77777777" w:rsidR="00497533" w:rsidRDefault="00986E3F">
      <w:pPr>
        <w:pStyle w:val="BodyText"/>
        <w:tabs>
          <w:tab w:val="right" w:pos="7660"/>
        </w:tabs>
        <w:spacing w:before="125"/>
        <w:ind w:left="129"/>
      </w:pPr>
      <w:r>
        <w:rPr>
          <w:sz w:val="21"/>
        </w:rPr>
        <w:t xml:space="preserve">.    </w:t>
      </w:r>
      <w:r>
        <w:rPr>
          <w:b/>
          <w:color w:val="0E5E5B"/>
        </w:rPr>
        <w:t xml:space="preserve">H  </w:t>
      </w:r>
      <w:r>
        <w:rPr>
          <w:color w:val="464749"/>
        </w:rPr>
        <w:t>Characteristics of village</w:t>
      </w:r>
      <w:r>
        <w:rPr>
          <w:color w:val="464749"/>
          <w:spacing w:val="-34"/>
        </w:rPr>
        <w:t xml:space="preserve"> </w:t>
      </w:r>
      <w:r>
        <w:rPr>
          <w:color w:val="464749"/>
        </w:rPr>
        <w:t>form</w:t>
      </w:r>
      <w:r>
        <w:rPr>
          <w:color w:val="464749"/>
          <w:spacing w:val="-1"/>
        </w:rPr>
        <w:t xml:space="preserve"> </w:t>
      </w:r>
      <w:r>
        <w:rPr>
          <w:color w:val="464749"/>
        </w:rPr>
        <w:t>(morphology)</w:t>
      </w:r>
      <w:r>
        <w:rPr>
          <w:color w:val="464749"/>
        </w:rPr>
        <w:tab/>
      </w:r>
      <w:r>
        <w:rPr>
          <w:color w:val="464749"/>
          <w:spacing w:val="-2"/>
        </w:rPr>
        <w:t>158</w:t>
      </w:r>
    </w:p>
    <w:p w14:paraId="3637F410" w14:textId="77777777" w:rsidR="00497533" w:rsidRDefault="00497533">
      <w:pPr>
        <w:sectPr w:rsidR="00497533">
          <w:pgSz w:w="11910" w:h="16840"/>
          <w:pgMar w:top="1580" w:right="0" w:bottom="680" w:left="1320" w:header="0" w:footer="415" w:gutter="0"/>
          <w:cols w:space="720"/>
        </w:sectPr>
      </w:pPr>
    </w:p>
    <w:p w14:paraId="1B9AD378" w14:textId="77777777" w:rsidR="00497533" w:rsidRDefault="00497533">
      <w:pPr>
        <w:pStyle w:val="BodyText"/>
        <w:rPr>
          <w:sz w:val="62"/>
        </w:rPr>
      </w:pPr>
    </w:p>
    <w:p w14:paraId="1DAF6B47" w14:textId="77777777" w:rsidR="00497533" w:rsidRDefault="00497533">
      <w:pPr>
        <w:pStyle w:val="BodyText"/>
        <w:spacing w:before="5"/>
        <w:rPr>
          <w:sz w:val="61"/>
        </w:rPr>
      </w:pPr>
    </w:p>
    <w:p w14:paraId="6DB33D9C" w14:textId="77777777" w:rsidR="00497533" w:rsidRDefault="00986E3F">
      <w:pPr>
        <w:ind w:left="129"/>
        <w:rPr>
          <w:sz w:val="52"/>
        </w:rPr>
      </w:pPr>
      <w:bookmarkStart w:id="12" w:name="_TOC_250021"/>
      <w:bookmarkEnd w:id="12"/>
      <w:r>
        <w:rPr>
          <w:color w:val="0E5E5B"/>
          <w:sz w:val="52"/>
        </w:rPr>
        <w:t>LIST OF FIGURES and TABLES</w:t>
      </w:r>
    </w:p>
    <w:p w14:paraId="104F7A11" w14:textId="77777777" w:rsidR="00497533" w:rsidRDefault="00497533">
      <w:pPr>
        <w:pStyle w:val="BodyText"/>
        <w:spacing w:before="4"/>
        <w:rPr>
          <w:sz w:val="24"/>
        </w:rPr>
      </w:pPr>
    </w:p>
    <w:tbl>
      <w:tblPr>
        <w:tblW w:w="0" w:type="auto"/>
        <w:tblInd w:w="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79"/>
        <w:gridCol w:w="5928"/>
        <w:gridCol w:w="994"/>
      </w:tblGrid>
      <w:tr w:rsidR="00497533" w14:paraId="272B7BB7" w14:textId="77777777">
        <w:trPr>
          <w:trHeight w:val="268"/>
        </w:trPr>
        <w:tc>
          <w:tcPr>
            <w:tcW w:w="1579" w:type="dxa"/>
          </w:tcPr>
          <w:p w14:paraId="540AA355" w14:textId="77777777" w:rsidR="00497533" w:rsidRDefault="00986E3F">
            <w:pPr>
              <w:pStyle w:val="TableParagraph"/>
              <w:spacing w:before="1" w:line="247" w:lineRule="exact"/>
              <w:ind w:left="830"/>
            </w:pPr>
            <w:r>
              <w:t>Figures</w:t>
            </w:r>
          </w:p>
        </w:tc>
        <w:tc>
          <w:tcPr>
            <w:tcW w:w="5928" w:type="dxa"/>
          </w:tcPr>
          <w:p w14:paraId="3728E6D2" w14:textId="77777777" w:rsidR="00497533" w:rsidRDefault="00986E3F">
            <w:pPr>
              <w:pStyle w:val="TableParagraph"/>
              <w:spacing w:before="1" w:line="247" w:lineRule="exact"/>
              <w:ind w:left="825"/>
            </w:pPr>
            <w:r>
              <w:t>Title</w:t>
            </w:r>
          </w:p>
        </w:tc>
        <w:tc>
          <w:tcPr>
            <w:tcW w:w="994" w:type="dxa"/>
          </w:tcPr>
          <w:p w14:paraId="372BD231" w14:textId="77777777" w:rsidR="00497533" w:rsidRDefault="00986E3F">
            <w:pPr>
              <w:pStyle w:val="TableParagraph"/>
              <w:spacing w:before="1" w:line="247" w:lineRule="exact"/>
              <w:ind w:left="143"/>
            </w:pPr>
            <w:r>
              <w:t>Page</w:t>
            </w:r>
          </w:p>
        </w:tc>
      </w:tr>
      <w:tr w:rsidR="00497533" w14:paraId="46B412F5" w14:textId="77777777">
        <w:trPr>
          <w:trHeight w:val="292"/>
        </w:trPr>
        <w:tc>
          <w:tcPr>
            <w:tcW w:w="1579" w:type="dxa"/>
          </w:tcPr>
          <w:p w14:paraId="4A35F41F" w14:textId="77777777" w:rsidR="00497533" w:rsidRDefault="00986E3F">
            <w:pPr>
              <w:pStyle w:val="TableParagraph"/>
              <w:spacing w:before="1" w:line="271" w:lineRule="exact"/>
              <w:ind w:left="830"/>
              <w:rPr>
                <w:sz w:val="24"/>
              </w:rPr>
            </w:pPr>
            <w:r>
              <w:rPr>
                <w:sz w:val="24"/>
              </w:rPr>
              <w:t>1</w:t>
            </w:r>
          </w:p>
        </w:tc>
        <w:tc>
          <w:tcPr>
            <w:tcW w:w="5928" w:type="dxa"/>
          </w:tcPr>
          <w:p w14:paraId="12E31E88" w14:textId="77777777" w:rsidR="00497533" w:rsidRDefault="00986E3F">
            <w:pPr>
              <w:pStyle w:val="TableParagraph"/>
              <w:spacing w:before="1" w:line="271" w:lineRule="exact"/>
              <w:ind w:left="825"/>
              <w:rPr>
                <w:sz w:val="24"/>
              </w:rPr>
            </w:pPr>
            <w:r>
              <w:rPr>
                <w:color w:val="464749"/>
                <w:sz w:val="24"/>
              </w:rPr>
              <w:t>Weston-on-the-Green designated Plan area</w:t>
            </w:r>
          </w:p>
        </w:tc>
        <w:tc>
          <w:tcPr>
            <w:tcW w:w="994" w:type="dxa"/>
          </w:tcPr>
          <w:p w14:paraId="2E171602" w14:textId="77777777" w:rsidR="00497533" w:rsidRDefault="00986E3F">
            <w:pPr>
              <w:pStyle w:val="TableParagraph"/>
              <w:spacing w:before="1" w:line="271" w:lineRule="exact"/>
              <w:ind w:left="110"/>
              <w:rPr>
                <w:sz w:val="24"/>
              </w:rPr>
            </w:pPr>
            <w:r>
              <w:rPr>
                <w:sz w:val="24"/>
              </w:rPr>
              <w:t>14</w:t>
            </w:r>
          </w:p>
        </w:tc>
      </w:tr>
      <w:tr w:rsidR="00497533" w14:paraId="3116CC5D" w14:textId="77777777">
        <w:trPr>
          <w:trHeight w:val="292"/>
        </w:trPr>
        <w:tc>
          <w:tcPr>
            <w:tcW w:w="1579" w:type="dxa"/>
          </w:tcPr>
          <w:p w14:paraId="05481EBE" w14:textId="77777777" w:rsidR="00497533" w:rsidRDefault="00986E3F">
            <w:pPr>
              <w:pStyle w:val="TableParagraph"/>
              <w:spacing w:before="1" w:line="271" w:lineRule="exact"/>
              <w:ind w:left="806"/>
              <w:rPr>
                <w:sz w:val="24"/>
              </w:rPr>
            </w:pPr>
            <w:r>
              <w:rPr>
                <w:sz w:val="24"/>
              </w:rPr>
              <w:t>2</w:t>
            </w:r>
          </w:p>
        </w:tc>
        <w:tc>
          <w:tcPr>
            <w:tcW w:w="5928" w:type="dxa"/>
          </w:tcPr>
          <w:p w14:paraId="3AD01B6B" w14:textId="77777777" w:rsidR="00497533" w:rsidRDefault="00986E3F">
            <w:pPr>
              <w:pStyle w:val="TableParagraph"/>
              <w:spacing w:before="1" w:line="271" w:lineRule="exact"/>
              <w:ind w:left="825"/>
              <w:rPr>
                <w:sz w:val="24"/>
              </w:rPr>
            </w:pPr>
            <w:r>
              <w:rPr>
                <w:color w:val="464749"/>
                <w:sz w:val="24"/>
              </w:rPr>
              <w:t>Homepage of Weston-on-the-Green website</w:t>
            </w:r>
          </w:p>
        </w:tc>
        <w:tc>
          <w:tcPr>
            <w:tcW w:w="994" w:type="dxa"/>
          </w:tcPr>
          <w:p w14:paraId="5CB89AC8" w14:textId="77777777" w:rsidR="00497533" w:rsidRDefault="00986E3F">
            <w:pPr>
              <w:pStyle w:val="TableParagraph"/>
              <w:spacing w:before="1" w:line="271" w:lineRule="exact"/>
              <w:ind w:left="110"/>
              <w:rPr>
                <w:sz w:val="24"/>
              </w:rPr>
            </w:pPr>
            <w:r>
              <w:rPr>
                <w:sz w:val="24"/>
              </w:rPr>
              <w:t>19</w:t>
            </w:r>
          </w:p>
        </w:tc>
      </w:tr>
      <w:tr w:rsidR="00497533" w14:paraId="4C522921" w14:textId="77777777">
        <w:trPr>
          <w:trHeight w:val="292"/>
        </w:trPr>
        <w:tc>
          <w:tcPr>
            <w:tcW w:w="1579" w:type="dxa"/>
          </w:tcPr>
          <w:p w14:paraId="52AAE03B" w14:textId="77777777" w:rsidR="00497533" w:rsidRDefault="00986E3F">
            <w:pPr>
              <w:pStyle w:val="TableParagraph"/>
              <w:spacing w:before="1" w:line="271" w:lineRule="exact"/>
              <w:ind w:left="830"/>
              <w:rPr>
                <w:sz w:val="24"/>
              </w:rPr>
            </w:pPr>
            <w:r>
              <w:rPr>
                <w:sz w:val="24"/>
              </w:rPr>
              <w:t>3</w:t>
            </w:r>
          </w:p>
        </w:tc>
        <w:tc>
          <w:tcPr>
            <w:tcW w:w="5928" w:type="dxa"/>
          </w:tcPr>
          <w:p w14:paraId="0069061D" w14:textId="77777777" w:rsidR="00497533" w:rsidRDefault="00986E3F">
            <w:pPr>
              <w:pStyle w:val="TableParagraph"/>
              <w:spacing w:before="1" w:line="271" w:lineRule="exact"/>
              <w:ind w:left="825"/>
              <w:rPr>
                <w:sz w:val="24"/>
              </w:rPr>
            </w:pPr>
            <w:r>
              <w:rPr>
                <w:color w:val="464749"/>
                <w:sz w:val="24"/>
              </w:rPr>
              <w:t>First questionnaire survey: ‘Have your say’</w:t>
            </w:r>
          </w:p>
        </w:tc>
        <w:tc>
          <w:tcPr>
            <w:tcW w:w="994" w:type="dxa"/>
          </w:tcPr>
          <w:p w14:paraId="581C2F5F" w14:textId="77777777" w:rsidR="00497533" w:rsidRDefault="00986E3F">
            <w:pPr>
              <w:pStyle w:val="TableParagraph"/>
              <w:spacing w:before="1" w:line="271" w:lineRule="exact"/>
              <w:ind w:left="110"/>
              <w:rPr>
                <w:sz w:val="24"/>
              </w:rPr>
            </w:pPr>
            <w:r>
              <w:rPr>
                <w:sz w:val="24"/>
              </w:rPr>
              <w:t>20</w:t>
            </w:r>
          </w:p>
        </w:tc>
      </w:tr>
      <w:tr w:rsidR="00497533" w14:paraId="2BA4E800" w14:textId="77777777">
        <w:trPr>
          <w:trHeight w:val="292"/>
        </w:trPr>
        <w:tc>
          <w:tcPr>
            <w:tcW w:w="1579" w:type="dxa"/>
          </w:tcPr>
          <w:p w14:paraId="0700A225" w14:textId="77777777" w:rsidR="00497533" w:rsidRDefault="00986E3F">
            <w:pPr>
              <w:pStyle w:val="TableParagraph"/>
              <w:spacing w:before="1" w:line="271" w:lineRule="exact"/>
              <w:ind w:left="830"/>
              <w:rPr>
                <w:sz w:val="24"/>
              </w:rPr>
            </w:pPr>
            <w:r>
              <w:rPr>
                <w:sz w:val="24"/>
              </w:rPr>
              <w:t>4</w:t>
            </w:r>
          </w:p>
        </w:tc>
        <w:tc>
          <w:tcPr>
            <w:tcW w:w="5928" w:type="dxa"/>
          </w:tcPr>
          <w:p w14:paraId="3E592009" w14:textId="77777777" w:rsidR="00497533" w:rsidRDefault="00986E3F">
            <w:pPr>
              <w:pStyle w:val="TableParagraph"/>
              <w:spacing w:before="1" w:line="271" w:lineRule="exact"/>
              <w:ind w:left="825"/>
              <w:rPr>
                <w:sz w:val="24"/>
              </w:rPr>
            </w:pPr>
            <w:r>
              <w:rPr>
                <w:color w:val="464749"/>
                <w:sz w:val="24"/>
              </w:rPr>
              <w:t>Aerial view of Weston from the south</w:t>
            </w:r>
          </w:p>
        </w:tc>
        <w:tc>
          <w:tcPr>
            <w:tcW w:w="994" w:type="dxa"/>
          </w:tcPr>
          <w:p w14:paraId="7C2ED4C1" w14:textId="77777777" w:rsidR="00497533" w:rsidRDefault="00986E3F">
            <w:pPr>
              <w:pStyle w:val="TableParagraph"/>
              <w:spacing w:before="1" w:line="271" w:lineRule="exact"/>
              <w:ind w:left="110"/>
              <w:rPr>
                <w:sz w:val="24"/>
              </w:rPr>
            </w:pPr>
            <w:r>
              <w:rPr>
                <w:sz w:val="24"/>
              </w:rPr>
              <w:t>24</w:t>
            </w:r>
          </w:p>
        </w:tc>
      </w:tr>
      <w:tr w:rsidR="00497533" w14:paraId="099575B0" w14:textId="77777777">
        <w:trPr>
          <w:trHeight w:val="297"/>
        </w:trPr>
        <w:tc>
          <w:tcPr>
            <w:tcW w:w="1579" w:type="dxa"/>
          </w:tcPr>
          <w:p w14:paraId="70651373" w14:textId="77777777" w:rsidR="00497533" w:rsidRDefault="00986E3F">
            <w:pPr>
              <w:pStyle w:val="TableParagraph"/>
              <w:spacing w:before="6" w:line="271" w:lineRule="exact"/>
              <w:ind w:left="830"/>
              <w:rPr>
                <w:sz w:val="24"/>
              </w:rPr>
            </w:pPr>
            <w:r>
              <w:rPr>
                <w:sz w:val="24"/>
              </w:rPr>
              <w:t>5</w:t>
            </w:r>
          </w:p>
        </w:tc>
        <w:tc>
          <w:tcPr>
            <w:tcW w:w="5928" w:type="dxa"/>
          </w:tcPr>
          <w:p w14:paraId="70A81F9B" w14:textId="77777777" w:rsidR="00497533" w:rsidRDefault="00986E3F">
            <w:pPr>
              <w:pStyle w:val="TableParagraph"/>
              <w:spacing w:before="6" w:line="271" w:lineRule="exact"/>
              <w:ind w:left="825"/>
              <w:rPr>
                <w:sz w:val="24"/>
              </w:rPr>
            </w:pPr>
            <w:r>
              <w:rPr>
                <w:color w:val="464749"/>
                <w:sz w:val="24"/>
              </w:rPr>
              <w:t>Planning and other key designations</w:t>
            </w:r>
          </w:p>
        </w:tc>
        <w:tc>
          <w:tcPr>
            <w:tcW w:w="994" w:type="dxa"/>
          </w:tcPr>
          <w:p w14:paraId="7CD16ED2" w14:textId="77777777" w:rsidR="00497533" w:rsidRDefault="00986E3F">
            <w:pPr>
              <w:pStyle w:val="TableParagraph"/>
              <w:spacing w:before="6" w:line="271" w:lineRule="exact"/>
              <w:ind w:left="110"/>
              <w:rPr>
                <w:sz w:val="24"/>
              </w:rPr>
            </w:pPr>
            <w:r>
              <w:rPr>
                <w:sz w:val="24"/>
              </w:rPr>
              <w:t>25</w:t>
            </w:r>
          </w:p>
        </w:tc>
      </w:tr>
      <w:tr w:rsidR="00497533" w14:paraId="71254943" w14:textId="77777777">
        <w:trPr>
          <w:trHeight w:val="292"/>
        </w:trPr>
        <w:tc>
          <w:tcPr>
            <w:tcW w:w="1579" w:type="dxa"/>
          </w:tcPr>
          <w:p w14:paraId="45D09D1B" w14:textId="77777777" w:rsidR="00497533" w:rsidRDefault="00986E3F">
            <w:pPr>
              <w:pStyle w:val="TableParagraph"/>
              <w:spacing w:before="1" w:line="271" w:lineRule="exact"/>
              <w:ind w:left="830"/>
              <w:rPr>
                <w:sz w:val="24"/>
              </w:rPr>
            </w:pPr>
            <w:r>
              <w:rPr>
                <w:sz w:val="24"/>
              </w:rPr>
              <w:t>6a,b</w:t>
            </w:r>
          </w:p>
        </w:tc>
        <w:tc>
          <w:tcPr>
            <w:tcW w:w="5928" w:type="dxa"/>
          </w:tcPr>
          <w:p w14:paraId="6F27E92D" w14:textId="77777777" w:rsidR="00497533" w:rsidRDefault="00986E3F">
            <w:pPr>
              <w:pStyle w:val="TableParagraph"/>
              <w:spacing w:before="1" w:line="271" w:lineRule="exact"/>
              <w:ind w:left="825"/>
              <w:rPr>
                <w:sz w:val="24"/>
              </w:rPr>
            </w:pPr>
            <w:r>
              <w:rPr>
                <w:color w:val="595959"/>
                <w:sz w:val="24"/>
              </w:rPr>
              <w:t>Conservation Target Areas</w:t>
            </w:r>
          </w:p>
        </w:tc>
        <w:tc>
          <w:tcPr>
            <w:tcW w:w="994" w:type="dxa"/>
          </w:tcPr>
          <w:p w14:paraId="6929516A" w14:textId="77777777" w:rsidR="00497533" w:rsidRDefault="00986E3F">
            <w:pPr>
              <w:pStyle w:val="TableParagraph"/>
              <w:spacing w:before="1" w:line="271" w:lineRule="exact"/>
              <w:ind w:left="110"/>
              <w:rPr>
                <w:sz w:val="24"/>
              </w:rPr>
            </w:pPr>
            <w:r>
              <w:rPr>
                <w:sz w:val="24"/>
              </w:rPr>
              <w:t>26, 27</w:t>
            </w:r>
          </w:p>
        </w:tc>
      </w:tr>
      <w:tr w:rsidR="00497533" w14:paraId="2A94428D" w14:textId="77777777">
        <w:trPr>
          <w:trHeight w:val="292"/>
        </w:trPr>
        <w:tc>
          <w:tcPr>
            <w:tcW w:w="1579" w:type="dxa"/>
          </w:tcPr>
          <w:p w14:paraId="3E7895E9" w14:textId="77777777" w:rsidR="00497533" w:rsidRDefault="00986E3F">
            <w:pPr>
              <w:pStyle w:val="TableParagraph"/>
              <w:spacing w:before="1" w:line="271" w:lineRule="exact"/>
              <w:ind w:left="830"/>
              <w:rPr>
                <w:sz w:val="24"/>
              </w:rPr>
            </w:pPr>
            <w:r>
              <w:rPr>
                <w:sz w:val="24"/>
              </w:rPr>
              <w:t>7</w:t>
            </w:r>
          </w:p>
        </w:tc>
        <w:tc>
          <w:tcPr>
            <w:tcW w:w="5928" w:type="dxa"/>
          </w:tcPr>
          <w:p w14:paraId="331BEE2D" w14:textId="77777777" w:rsidR="00497533" w:rsidRDefault="00986E3F">
            <w:pPr>
              <w:pStyle w:val="TableParagraph"/>
              <w:spacing w:before="1" w:line="271" w:lineRule="exact"/>
              <w:ind w:left="825"/>
              <w:rPr>
                <w:sz w:val="24"/>
              </w:rPr>
            </w:pPr>
            <w:r>
              <w:rPr>
                <w:color w:val="464749"/>
                <w:sz w:val="24"/>
              </w:rPr>
              <w:t>Weston-on-the-Green late 18th century map</w:t>
            </w:r>
          </w:p>
        </w:tc>
        <w:tc>
          <w:tcPr>
            <w:tcW w:w="994" w:type="dxa"/>
          </w:tcPr>
          <w:p w14:paraId="518D08B7" w14:textId="77777777" w:rsidR="00497533" w:rsidRDefault="00986E3F">
            <w:pPr>
              <w:pStyle w:val="TableParagraph"/>
              <w:spacing w:before="1" w:line="271" w:lineRule="exact"/>
              <w:ind w:left="110"/>
              <w:rPr>
                <w:sz w:val="24"/>
              </w:rPr>
            </w:pPr>
            <w:r>
              <w:rPr>
                <w:sz w:val="24"/>
              </w:rPr>
              <w:t>29</w:t>
            </w:r>
          </w:p>
        </w:tc>
      </w:tr>
      <w:tr w:rsidR="00497533" w14:paraId="22D44346" w14:textId="77777777">
        <w:trPr>
          <w:trHeight w:val="292"/>
        </w:trPr>
        <w:tc>
          <w:tcPr>
            <w:tcW w:w="1579" w:type="dxa"/>
          </w:tcPr>
          <w:p w14:paraId="14C9EE8C" w14:textId="77777777" w:rsidR="00497533" w:rsidRDefault="00986E3F">
            <w:pPr>
              <w:pStyle w:val="TableParagraph"/>
              <w:spacing w:before="1" w:line="271" w:lineRule="exact"/>
              <w:ind w:left="830"/>
              <w:rPr>
                <w:sz w:val="24"/>
              </w:rPr>
            </w:pPr>
            <w:r>
              <w:rPr>
                <w:sz w:val="24"/>
              </w:rPr>
              <w:t>8</w:t>
            </w:r>
          </w:p>
        </w:tc>
        <w:tc>
          <w:tcPr>
            <w:tcW w:w="5928" w:type="dxa"/>
          </w:tcPr>
          <w:p w14:paraId="21D123BD" w14:textId="77777777" w:rsidR="00497533" w:rsidRDefault="00986E3F">
            <w:pPr>
              <w:pStyle w:val="TableParagraph"/>
              <w:spacing w:before="1" w:line="271" w:lineRule="exact"/>
              <w:ind w:left="825"/>
              <w:rPr>
                <w:sz w:val="24"/>
              </w:rPr>
            </w:pPr>
            <w:r>
              <w:rPr>
                <w:color w:val="464749"/>
                <w:sz w:val="24"/>
              </w:rPr>
              <w:t>Character areas</w:t>
            </w:r>
          </w:p>
        </w:tc>
        <w:tc>
          <w:tcPr>
            <w:tcW w:w="994" w:type="dxa"/>
          </w:tcPr>
          <w:p w14:paraId="6F54C9F2" w14:textId="77777777" w:rsidR="00497533" w:rsidRDefault="00986E3F">
            <w:pPr>
              <w:pStyle w:val="TableParagraph"/>
              <w:spacing w:before="1" w:line="271" w:lineRule="exact"/>
              <w:ind w:left="110"/>
              <w:rPr>
                <w:sz w:val="24"/>
              </w:rPr>
            </w:pPr>
            <w:r>
              <w:rPr>
                <w:sz w:val="24"/>
              </w:rPr>
              <w:t>30</w:t>
            </w:r>
          </w:p>
        </w:tc>
      </w:tr>
      <w:tr w:rsidR="00497533" w14:paraId="7A19C3AF" w14:textId="77777777">
        <w:trPr>
          <w:trHeight w:val="292"/>
        </w:trPr>
        <w:tc>
          <w:tcPr>
            <w:tcW w:w="1579" w:type="dxa"/>
          </w:tcPr>
          <w:p w14:paraId="44259FBC" w14:textId="77777777" w:rsidR="00497533" w:rsidRDefault="00986E3F">
            <w:pPr>
              <w:pStyle w:val="TableParagraph"/>
              <w:spacing w:before="1" w:line="271" w:lineRule="exact"/>
              <w:ind w:left="830"/>
              <w:rPr>
                <w:sz w:val="24"/>
              </w:rPr>
            </w:pPr>
            <w:r>
              <w:rPr>
                <w:sz w:val="24"/>
              </w:rPr>
              <w:t>9</w:t>
            </w:r>
          </w:p>
        </w:tc>
        <w:tc>
          <w:tcPr>
            <w:tcW w:w="5928" w:type="dxa"/>
          </w:tcPr>
          <w:p w14:paraId="726DB7D3" w14:textId="77777777" w:rsidR="00497533" w:rsidRDefault="00986E3F">
            <w:pPr>
              <w:pStyle w:val="TableParagraph"/>
              <w:spacing w:before="1" w:line="271" w:lineRule="exact"/>
              <w:ind w:left="825"/>
              <w:rPr>
                <w:sz w:val="24"/>
              </w:rPr>
            </w:pPr>
            <w:r>
              <w:rPr>
                <w:color w:val="464749"/>
                <w:sz w:val="24"/>
              </w:rPr>
              <w:t>Conservation Area Boundary and listed buildings</w:t>
            </w:r>
          </w:p>
        </w:tc>
        <w:tc>
          <w:tcPr>
            <w:tcW w:w="994" w:type="dxa"/>
          </w:tcPr>
          <w:p w14:paraId="76321342" w14:textId="77777777" w:rsidR="00497533" w:rsidRDefault="00986E3F">
            <w:pPr>
              <w:pStyle w:val="TableParagraph"/>
              <w:spacing w:before="1" w:line="271" w:lineRule="exact"/>
              <w:ind w:left="110"/>
              <w:rPr>
                <w:sz w:val="24"/>
              </w:rPr>
            </w:pPr>
            <w:r>
              <w:rPr>
                <w:sz w:val="24"/>
              </w:rPr>
              <w:t>32</w:t>
            </w:r>
          </w:p>
        </w:tc>
      </w:tr>
      <w:tr w:rsidR="00497533" w14:paraId="57A14A72" w14:textId="77777777">
        <w:trPr>
          <w:trHeight w:val="292"/>
        </w:trPr>
        <w:tc>
          <w:tcPr>
            <w:tcW w:w="1579" w:type="dxa"/>
          </w:tcPr>
          <w:p w14:paraId="49750264" w14:textId="77777777" w:rsidR="00497533" w:rsidRDefault="00986E3F">
            <w:pPr>
              <w:pStyle w:val="TableParagraph"/>
              <w:spacing w:before="1" w:line="271" w:lineRule="exact"/>
              <w:ind w:left="830"/>
              <w:rPr>
                <w:sz w:val="24"/>
              </w:rPr>
            </w:pPr>
            <w:r>
              <w:rPr>
                <w:sz w:val="24"/>
              </w:rPr>
              <w:t>10</w:t>
            </w:r>
          </w:p>
        </w:tc>
        <w:tc>
          <w:tcPr>
            <w:tcW w:w="5928" w:type="dxa"/>
          </w:tcPr>
          <w:p w14:paraId="28E98CDF" w14:textId="77777777" w:rsidR="00497533" w:rsidRDefault="00986E3F">
            <w:pPr>
              <w:pStyle w:val="TableParagraph"/>
              <w:spacing w:before="1" w:line="271" w:lineRule="exact"/>
              <w:ind w:left="825"/>
              <w:rPr>
                <w:sz w:val="24"/>
              </w:rPr>
            </w:pPr>
            <w:r>
              <w:rPr>
                <w:color w:val="464749"/>
                <w:sz w:val="24"/>
              </w:rPr>
              <w:t>Key characteristics of the village</w:t>
            </w:r>
          </w:p>
        </w:tc>
        <w:tc>
          <w:tcPr>
            <w:tcW w:w="994" w:type="dxa"/>
          </w:tcPr>
          <w:p w14:paraId="22CE18FC" w14:textId="77777777" w:rsidR="00497533" w:rsidRDefault="00986E3F">
            <w:pPr>
              <w:pStyle w:val="TableParagraph"/>
              <w:spacing w:before="1" w:line="271" w:lineRule="exact"/>
              <w:ind w:left="110"/>
              <w:rPr>
                <w:sz w:val="24"/>
              </w:rPr>
            </w:pPr>
            <w:r>
              <w:rPr>
                <w:sz w:val="24"/>
              </w:rPr>
              <w:t>33</w:t>
            </w:r>
          </w:p>
        </w:tc>
      </w:tr>
      <w:tr w:rsidR="00497533" w14:paraId="728B05CC" w14:textId="77777777">
        <w:trPr>
          <w:trHeight w:val="585"/>
        </w:trPr>
        <w:tc>
          <w:tcPr>
            <w:tcW w:w="1579" w:type="dxa"/>
          </w:tcPr>
          <w:p w14:paraId="61B1DB84" w14:textId="77777777" w:rsidR="00497533" w:rsidRDefault="00986E3F">
            <w:pPr>
              <w:pStyle w:val="TableParagraph"/>
              <w:spacing w:before="1"/>
              <w:ind w:left="830"/>
              <w:rPr>
                <w:sz w:val="24"/>
              </w:rPr>
            </w:pPr>
            <w:r>
              <w:rPr>
                <w:sz w:val="24"/>
              </w:rPr>
              <w:t>11</w:t>
            </w:r>
          </w:p>
        </w:tc>
        <w:tc>
          <w:tcPr>
            <w:tcW w:w="5928" w:type="dxa"/>
          </w:tcPr>
          <w:p w14:paraId="7F3F4A90" w14:textId="77777777" w:rsidR="00497533" w:rsidRDefault="00986E3F">
            <w:pPr>
              <w:pStyle w:val="TableParagraph"/>
              <w:spacing w:before="1" w:line="290" w:lineRule="atLeast"/>
              <w:ind w:left="825" w:right="111"/>
              <w:rPr>
                <w:sz w:val="24"/>
              </w:rPr>
            </w:pPr>
            <w:r>
              <w:rPr>
                <w:color w:val="464749"/>
                <w:sz w:val="24"/>
              </w:rPr>
              <w:t>The junction of Church Road and the Northampton Road creates a memorable place</w:t>
            </w:r>
          </w:p>
        </w:tc>
        <w:tc>
          <w:tcPr>
            <w:tcW w:w="994" w:type="dxa"/>
          </w:tcPr>
          <w:p w14:paraId="3A1C80EE" w14:textId="77777777" w:rsidR="00497533" w:rsidRDefault="00986E3F">
            <w:pPr>
              <w:pStyle w:val="TableParagraph"/>
              <w:spacing w:before="1"/>
              <w:ind w:left="110"/>
              <w:rPr>
                <w:sz w:val="24"/>
              </w:rPr>
            </w:pPr>
            <w:r>
              <w:rPr>
                <w:sz w:val="24"/>
              </w:rPr>
              <w:t>34</w:t>
            </w:r>
          </w:p>
        </w:tc>
      </w:tr>
      <w:tr w:rsidR="00497533" w14:paraId="272356D3" w14:textId="77777777">
        <w:trPr>
          <w:trHeight w:val="602"/>
        </w:trPr>
        <w:tc>
          <w:tcPr>
            <w:tcW w:w="1579" w:type="dxa"/>
          </w:tcPr>
          <w:p w14:paraId="5A6A4D0F" w14:textId="77777777" w:rsidR="00497533" w:rsidRDefault="00986E3F">
            <w:pPr>
              <w:pStyle w:val="TableParagraph"/>
              <w:ind w:left="830"/>
              <w:rPr>
                <w:sz w:val="24"/>
              </w:rPr>
            </w:pPr>
            <w:r>
              <w:rPr>
                <w:sz w:val="24"/>
              </w:rPr>
              <w:t>12</w:t>
            </w:r>
          </w:p>
        </w:tc>
        <w:tc>
          <w:tcPr>
            <w:tcW w:w="5928" w:type="dxa"/>
          </w:tcPr>
          <w:p w14:paraId="3B1B0C4B" w14:textId="77777777" w:rsidR="00497533" w:rsidRDefault="00986E3F">
            <w:pPr>
              <w:pStyle w:val="TableParagraph"/>
              <w:ind w:left="825"/>
              <w:rPr>
                <w:sz w:val="24"/>
              </w:rPr>
            </w:pPr>
            <w:r>
              <w:rPr>
                <w:color w:val="464749"/>
                <w:sz w:val="24"/>
              </w:rPr>
              <w:t>Example of building frontage set directly against</w:t>
            </w:r>
          </w:p>
          <w:p w14:paraId="17B37CE7" w14:textId="77777777" w:rsidR="00497533" w:rsidRDefault="00986E3F">
            <w:pPr>
              <w:pStyle w:val="TableParagraph"/>
              <w:spacing w:before="14" w:line="276" w:lineRule="exact"/>
              <w:ind w:left="825"/>
              <w:rPr>
                <w:sz w:val="24"/>
              </w:rPr>
            </w:pPr>
            <w:r>
              <w:rPr>
                <w:color w:val="464749"/>
                <w:sz w:val="24"/>
              </w:rPr>
              <w:t>public grass verge</w:t>
            </w:r>
          </w:p>
        </w:tc>
        <w:tc>
          <w:tcPr>
            <w:tcW w:w="994" w:type="dxa"/>
          </w:tcPr>
          <w:p w14:paraId="5BCB73B9" w14:textId="77777777" w:rsidR="00497533" w:rsidRDefault="00986E3F">
            <w:pPr>
              <w:pStyle w:val="TableParagraph"/>
              <w:ind w:left="110"/>
              <w:rPr>
                <w:sz w:val="24"/>
              </w:rPr>
            </w:pPr>
            <w:r>
              <w:rPr>
                <w:sz w:val="24"/>
              </w:rPr>
              <w:t>35</w:t>
            </w:r>
          </w:p>
        </w:tc>
      </w:tr>
      <w:tr w:rsidR="00497533" w14:paraId="2631E524" w14:textId="77777777">
        <w:trPr>
          <w:trHeight w:val="604"/>
        </w:trPr>
        <w:tc>
          <w:tcPr>
            <w:tcW w:w="1579" w:type="dxa"/>
          </w:tcPr>
          <w:p w14:paraId="11C6B598" w14:textId="77777777" w:rsidR="00497533" w:rsidRDefault="00986E3F">
            <w:pPr>
              <w:pStyle w:val="TableParagraph"/>
              <w:spacing w:before="1"/>
              <w:ind w:left="830"/>
              <w:rPr>
                <w:sz w:val="24"/>
              </w:rPr>
            </w:pPr>
            <w:r>
              <w:rPr>
                <w:sz w:val="24"/>
              </w:rPr>
              <w:t>13</w:t>
            </w:r>
          </w:p>
        </w:tc>
        <w:tc>
          <w:tcPr>
            <w:tcW w:w="5928" w:type="dxa"/>
          </w:tcPr>
          <w:p w14:paraId="0F315300" w14:textId="77777777" w:rsidR="00497533" w:rsidRDefault="00986E3F">
            <w:pPr>
              <w:pStyle w:val="TableParagraph"/>
              <w:spacing w:before="1"/>
              <w:ind w:left="825"/>
              <w:rPr>
                <w:sz w:val="24"/>
              </w:rPr>
            </w:pPr>
            <w:r>
              <w:rPr>
                <w:color w:val="464749"/>
                <w:sz w:val="24"/>
              </w:rPr>
              <w:t>Small landmarks or ‘marker’ buildings are created</w:t>
            </w:r>
          </w:p>
          <w:p w14:paraId="7249E51D" w14:textId="77777777" w:rsidR="00497533" w:rsidRDefault="00986E3F">
            <w:pPr>
              <w:pStyle w:val="TableParagraph"/>
              <w:spacing w:before="15" w:line="276" w:lineRule="exact"/>
              <w:ind w:left="825"/>
              <w:rPr>
                <w:sz w:val="24"/>
              </w:rPr>
            </w:pPr>
            <w:r>
              <w:rPr>
                <w:color w:val="464749"/>
                <w:sz w:val="24"/>
              </w:rPr>
              <w:t>where gables front the street (Bramble Cottage)</w:t>
            </w:r>
          </w:p>
        </w:tc>
        <w:tc>
          <w:tcPr>
            <w:tcW w:w="994" w:type="dxa"/>
          </w:tcPr>
          <w:p w14:paraId="17E779A1" w14:textId="77777777" w:rsidR="00497533" w:rsidRDefault="00986E3F">
            <w:pPr>
              <w:pStyle w:val="TableParagraph"/>
              <w:spacing w:before="1"/>
              <w:ind w:left="110"/>
              <w:rPr>
                <w:sz w:val="24"/>
              </w:rPr>
            </w:pPr>
            <w:r>
              <w:rPr>
                <w:sz w:val="24"/>
              </w:rPr>
              <w:t>35</w:t>
            </w:r>
          </w:p>
        </w:tc>
      </w:tr>
      <w:tr w:rsidR="00497533" w14:paraId="6E1CAA7E" w14:textId="77777777">
        <w:trPr>
          <w:trHeight w:val="897"/>
        </w:trPr>
        <w:tc>
          <w:tcPr>
            <w:tcW w:w="1579" w:type="dxa"/>
          </w:tcPr>
          <w:p w14:paraId="63304CC6" w14:textId="77777777" w:rsidR="00497533" w:rsidRDefault="00986E3F">
            <w:pPr>
              <w:pStyle w:val="TableParagraph"/>
              <w:spacing w:before="1"/>
              <w:ind w:left="830"/>
              <w:rPr>
                <w:sz w:val="24"/>
              </w:rPr>
            </w:pPr>
            <w:r>
              <w:rPr>
                <w:sz w:val="24"/>
              </w:rPr>
              <w:t>14</w:t>
            </w:r>
          </w:p>
        </w:tc>
        <w:tc>
          <w:tcPr>
            <w:tcW w:w="5928" w:type="dxa"/>
          </w:tcPr>
          <w:p w14:paraId="4EFE38B2" w14:textId="77777777" w:rsidR="00497533" w:rsidRDefault="00986E3F">
            <w:pPr>
              <w:pStyle w:val="TableParagraph"/>
              <w:spacing w:before="1"/>
              <w:ind w:left="825"/>
              <w:rPr>
                <w:sz w:val="24"/>
              </w:rPr>
            </w:pPr>
            <w:r>
              <w:rPr>
                <w:color w:val="464749"/>
                <w:sz w:val="24"/>
              </w:rPr>
              <w:t>Four cottages| The informal rhythm of the</w:t>
            </w:r>
          </w:p>
          <w:p w14:paraId="09D1ECAB" w14:textId="77777777" w:rsidR="00497533" w:rsidRDefault="00986E3F">
            <w:pPr>
              <w:pStyle w:val="TableParagraph"/>
              <w:spacing w:before="15" w:line="290" w:lineRule="atLeast"/>
              <w:ind w:left="825"/>
              <w:rPr>
                <w:sz w:val="24"/>
              </w:rPr>
            </w:pPr>
            <w:r>
              <w:rPr>
                <w:color w:val="464749"/>
                <w:sz w:val="24"/>
              </w:rPr>
              <w:t>elevations results from a variety in plot widths (North Lane)</w:t>
            </w:r>
          </w:p>
        </w:tc>
        <w:tc>
          <w:tcPr>
            <w:tcW w:w="994" w:type="dxa"/>
          </w:tcPr>
          <w:p w14:paraId="55711417" w14:textId="77777777" w:rsidR="00497533" w:rsidRDefault="00986E3F">
            <w:pPr>
              <w:pStyle w:val="TableParagraph"/>
              <w:spacing w:before="1"/>
              <w:ind w:left="110"/>
              <w:rPr>
                <w:sz w:val="24"/>
              </w:rPr>
            </w:pPr>
            <w:r>
              <w:rPr>
                <w:sz w:val="24"/>
              </w:rPr>
              <w:t>36</w:t>
            </w:r>
          </w:p>
        </w:tc>
      </w:tr>
      <w:tr w:rsidR="00497533" w14:paraId="57B7D9ED" w14:textId="77777777">
        <w:trPr>
          <w:trHeight w:val="292"/>
        </w:trPr>
        <w:tc>
          <w:tcPr>
            <w:tcW w:w="1579" w:type="dxa"/>
          </w:tcPr>
          <w:p w14:paraId="5CC59271" w14:textId="77777777" w:rsidR="00497533" w:rsidRDefault="00986E3F">
            <w:pPr>
              <w:pStyle w:val="TableParagraph"/>
              <w:spacing w:before="1" w:line="271" w:lineRule="exact"/>
              <w:ind w:left="830"/>
              <w:rPr>
                <w:sz w:val="24"/>
              </w:rPr>
            </w:pPr>
            <w:r>
              <w:rPr>
                <w:sz w:val="24"/>
              </w:rPr>
              <w:t>15</w:t>
            </w:r>
          </w:p>
        </w:tc>
        <w:tc>
          <w:tcPr>
            <w:tcW w:w="5928" w:type="dxa"/>
          </w:tcPr>
          <w:p w14:paraId="228FDDD5" w14:textId="77777777" w:rsidR="00497533" w:rsidRDefault="00986E3F">
            <w:pPr>
              <w:pStyle w:val="TableParagraph"/>
              <w:spacing w:before="1" w:line="271" w:lineRule="exact"/>
              <w:ind w:left="791"/>
              <w:rPr>
                <w:sz w:val="24"/>
              </w:rPr>
            </w:pPr>
            <w:r>
              <w:rPr>
                <w:color w:val="464749"/>
                <w:sz w:val="24"/>
              </w:rPr>
              <w:t>Important and Designated Local Green Spaces</w:t>
            </w:r>
          </w:p>
        </w:tc>
        <w:tc>
          <w:tcPr>
            <w:tcW w:w="994" w:type="dxa"/>
          </w:tcPr>
          <w:p w14:paraId="043DF39F" w14:textId="77777777" w:rsidR="00497533" w:rsidRDefault="00986E3F">
            <w:pPr>
              <w:pStyle w:val="TableParagraph"/>
              <w:spacing w:before="1" w:line="271" w:lineRule="exact"/>
              <w:ind w:left="110"/>
              <w:rPr>
                <w:sz w:val="24"/>
              </w:rPr>
            </w:pPr>
            <w:r>
              <w:rPr>
                <w:sz w:val="24"/>
              </w:rPr>
              <w:t>39</w:t>
            </w:r>
          </w:p>
        </w:tc>
      </w:tr>
      <w:tr w:rsidR="00497533" w14:paraId="59817710" w14:textId="77777777">
        <w:trPr>
          <w:trHeight w:val="292"/>
        </w:trPr>
        <w:tc>
          <w:tcPr>
            <w:tcW w:w="1579" w:type="dxa"/>
          </w:tcPr>
          <w:p w14:paraId="433037A8" w14:textId="77777777" w:rsidR="00497533" w:rsidRDefault="00986E3F">
            <w:pPr>
              <w:pStyle w:val="TableParagraph"/>
              <w:spacing w:before="1" w:line="271" w:lineRule="exact"/>
              <w:ind w:left="801"/>
              <w:rPr>
                <w:sz w:val="24"/>
              </w:rPr>
            </w:pPr>
            <w:r>
              <w:rPr>
                <w:sz w:val="24"/>
              </w:rPr>
              <w:t>16</w:t>
            </w:r>
          </w:p>
        </w:tc>
        <w:tc>
          <w:tcPr>
            <w:tcW w:w="5928" w:type="dxa"/>
          </w:tcPr>
          <w:p w14:paraId="2BD40AB7" w14:textId="77777777" w:rsidR="00497533" w:rsidRDefault="00986E3F">
            <w:pPr>
              <w:pStyle w:val="TableParagraph"/>
              <w:spacing w:before="1" w:line="271" w:lineRule="exact"/>
              <w:ind w:left="825"/>
              <w:rPr>
                <w:sz w:val="24"/>
              </w:rPr>
            </w:pPr>
            <w:r>
              <w:rPr>
                <w:color w:val="464749"/>
                <w:sz w:val="24"/>
              </w:rPr>
              <w:t>Habitat designations and habitat corridor</w:t>
            </w:r>
          </w:p>
        </w:tc>
        <w:tc>
          <w:tcPr>
            <w:tcW w:w="994" w:type="dxa"/>
          </w:tcPr>
          <w:p w14:paraId="00ABCA6D" w14:textId="77777777" w:rsidR="00497533" w:rsidRDefault="00986E3F">
            <w:pPr>
              <w:pStyle w:val="TableParagraph"/>
              <w:spacing w:before="1" w:line="271" w:lineRule="exact"/>
              <w:ind w:left="110"/>
              <w:rPr>
                <w:sz w:val="24"/>
              </w:rPr>
            </w:pPr>
            <w:r>
              <w:rPr>
                <w:sz w:val="24"/>
              </w:rPr>
              <w:t>40</w:t>
            </w:r>
          </w:p>
        </w:tc>
      </w:tr>
      <w:tr w:rsidR="00497533" w14:paraId="058D4286" w14:textId="77777777">
        <w:trPr>
          <w:trHeight w:val="297"/>
        </w:trPr>
        <w:tc>
          <w:tcPr>
            <w:tcW w:w="1579" w:type="dxa"/>
          </w:tcPr>
          <w:p w14:paraId="56C174E2" w14:textId="77777777" w:rsidR="00497533" w:rsidRDefault="00986E3F">
            <w:pPr>
              <w:pStyle w:val="TableParagraph"/>
              <w:spacing w:before="6" w:line="271" w:lineRule="exact"/>
              <w:ind w:left="801"/>
              <w:rPr>
                <w:sz w:val="24"/>
              </w:rPr>
            </w:pPr>
            <w:r>
              <w:rPr>
                <w:sz w:val="24"/>
              </w:rPr>
              <w:t>17</w:t>
            </w:r>
          </w:p>
        </w:tc>
        <w:tc>
          <w:tcPr>
            <w:tcW w:w="5928" w:type="dxa"/>
          </w:tcPr>
          <w:p w14:paraId="56ADDFC3" w14:textId="77777777" w:rsidR="00497533" w:rsidRDefault="00986E3F">
            <w:pPr>
              <w:pStyle w:val="TableParagraph"/>
              <w:spacing w:before="6" w:line="271" w:lineRule="exact"/>
              <w:ind w:left="825"/>
              <w:rPr>
                <w:sz w:val="24"/>
              </w:rPr>
            </w:pPr>
            <w:r>
              <w:rPr>
                <w:color w:val="464749"/>
                <w:sz w:val="24"/>
              </w:rPr>
              <w:t>House sizes in the village</w:t>
            </w:r>
          </w:p>
        </w:tc>
        <w:tc>
          <w:tcPr>
            <w:tcW w:w="994" w:type="dxa"/>
          </w:tcPr>
          <w:p w14:paraId="676E17A0" w14:textId="77777777" w:rsidR="00497533" w:rsidRDefault="00986E3F">
            <w:pPr>
              <w:pStyle w:val="TableParagraph"/>
              <w:spacing w:before="6" w:line="271" w:lineRule="exact"/>
              <w:ind w:left="110"/>
              <w:rPr>
                <w:sz w:val="24"/>
              </w:rPr>
            </w:pPr>
            <w:r>
              <w:rPr>
                <w:sz w:val="24"/>
              </w:rPr>
              <w:t>43</w:t>
            </w:r>
          </w:p>
        </w:tc>
      </w:tr>
      <w:tr w:rsidR="00497533" w14:paraId="3AD89AA9" w14:textId="77777777">
        <w:trPr>
          <w:trHeight w:val="292"/>
        </w:trPr>
        <w:tc>
          <w:tcPr>
            <w:tcW w:w="1579" w:type="dxa"/>
          </w:tcPr>
          <w:p w14:paraId="173DC9A7" w14:textId="77777777" w:rsidR="00497533" w:rsidRDefault="00986E3F">
            <w:pPr>
              <w:pStyle w:val="TableParagraph"/>
              <w:spacing w:before="1" w:line="271" w:lineRule="exact"/>
              <w:ind w:left="830"/>
              <w:rPr>
                <w:sz w:val="24"/>
              </w:rPr>
            </w:pPr>
            <w:r>
              <w:rPr>
                <w:sz w:val="24"/>
              </w:rPr>
              <w:t>18</w:t>
            </w:r>
          </w:p>
        </w:tc>
        <w:tc>
          <w:tcPr>
            <w:tcW w:w="5928" w:type="dxa"/>
          </w:tcPr>
          <w:p w14:paraId="386DBD45" w14:textId="77777777" w:rsidR="00497533" w:rsidRDefault="00986E3F">
            <w:pPr>
              <w:pStyle w:val="TableParagraph"/>
              <w:spacing w:before="1" w:line="271" w:lineRule="exact"/>
              <w:ind w:left="791"/>
              <w:rPr>
                <w:sz w:val="24"/>
              </w:rPr>
            </w:pPr>
            <w:r>
              <w:rPr>
                <w:color w:val="595959"/>
                <w:sz w:val="24"/>
              </w:rPr>
              <w:t>Age distribution</w:t>
            </w:r>
          </w:p>
        </w:tc>
        <w:tc>
          <w:tcPr>
            <w:tcW w:w="994" w:type="dxa"/>
          </w:tcPr>
          <w:p w14:paraId="6502E358" w14:textId="77777777" w:rsidR="00497533" w:rsidRDefault="00986E3F">
            <w:pPr>
              <w:pStyle w:val="TableParagraph"/>
              <w:spacing w:before="1" w:line="271" w:lineRule="exact"/>
              <w:ind w:left="110"/>
              <w:rPr>
                <w:sz w:val="24"/>
              </w:rPr>
            </w:pPr>
            <w:r>
              <w:rPr>
                <w:sz w:val="24"/>
              </w:rPr>
              <w:t>44</w:t>
            </w:r>
          </w:p>
        </w:tc>
      </w:tr>
      <w:tr w:rsidR="00497533" w14:paraId="1F0AFF00" w14:textId="77777777">
        <w:trPr>
          <w:trHeight w:val="292"/>
        </w:trPr>
        <w:tc>
          <w:tcPr>
            <w:tcW w:w="1579" w:type="dxa"/>
          </w:tcPr>
          <w:p w14:paraId="22B20A41" w14:textId="77777777" w:rsidR="00497533" w:rsidRDefault="00986E3F">
            <w:pPr>
              <w:pStyle w:val="TableParagraph"/>
              <w:spacing w:before="1" w:line="271" w:lineRule="exact"/>
              <w:ind w:left="830"/>
              <w:rPr>
                <w:sz w:val="24"/>
              </w:rPr>
            </w:pPr>
            <w:r>
              <w:rPr>
                <w:sz w:val="24"/>
              </w:rPr>
              <w:t>19</w:t>
            </w:r>
          </w:p>
        </w:tc>
        <w:tc>
          <w:tcPr>
            <w:tcW w:w="5928" w:type="dxa"/>
          </w:tcPr>
          <w:p w14:paraId="234036AF" w14:textId="77777777" w:rsidR="00497533" w:rsidRDefault="00986E3F">
            <w:pPr>
              <w:pStyle w:val="TableParagraph"/>
              <w:spacing w:before="1" w:line="271" w:lineRule="exact"/>
              <w:ind w:left="825"/>
              <w:rPr>
                <w:sz w:val="24"/>
              </w:rPr>
            </w:pPr>
            <w:r>
              <w:rPr>
                <w:color w:val="464749"/>
                <w:sz w:val="24"/>
              </w:rPr>
              <w:t>Business sites</w:t>
            </w:r>
          </w:p>
        </w:tc>
        <w:tc>
          <w:tcPr>
            <w:tcW w:w="994" w:type="dxa"/>
          </w:tcPr>
          <w:p w14:paraId="717E8D98" w14:textId="77777777" w:rsidR="00497533" w:rsidRDefault="00986E3F">
            <w:pPr>
              <w:pStyle w:val="TableParagraph"/>
              <w:spacing w:before="1" w:line="271" w:lineRule="exact"/>
              <w:ind w:left="110"/>
              <w:rPr>
                <w:sz w:val="24"/>
              </w:rPr>
            </w:pPr>
            <w:r>
              <w:rPr>
                <w:sz w:val="24"/>
              </w:rPr>
              <w:t>49</w:t>
            </w:r>
          </w:p>
        </w:tc>
      </w:tr>
      <w:tr w:rsidR="00497533" w14:paraId="4B0B1EDC" w14:textId="77777777">
        <w:trPr>
          <w:trHeight w:val="292"/>
        </w:trPr>
        <w:tc>
          <w:tcPr>
            <w:tcW w:w="1579" w:type="dxa"/>
          </w:tcPr>
          <w:p w14:paraId="03E5635E" w14:textId="77777777" w:rsidR="00497533" w:rsidRDefault="00986E3F">
            <w:pPr>
              <w:pStyle w:val="TableParagraph"/>
              <w:spacing w:before="1" w:line="271" w:lineRule="exact"/>
              <w:ind w:left="830"/>
              <w:rPr>
                <w:sz w:val="24"/>
              </w:rPr>
            </w:pPr>
            <w:r>
              <w:rPr>
                <w:sz w:val="24"/>
              </w:rPr>
              <w:t>20</w:t>
            </w:r>
          </w:p>
        </w:tc>
        <w:tc>
          <w:tcPr>
            <w:tcW w:w="5928" w:type="dxa"/>
          </w:tcPr>
          <w:p w14:paraId="1221C1C0" w14:textId="77777777" w:rsidR="00497533" w:rsidRDefault="00986E3F">
            <w:pPr>
              <w:pStyle w:val="TableParagraph"/>
              <w:spacing w:before="1" w:line="271" w:lineRule="exact"/>
              <w:ind w:left="825"/>
              <w:rPr>
                <w:sz w:val="24"/>
              </w:rPr>
            </w:pPr>
            <w:r>
              <w:rPr>
                <w:color w:val="464749"/>
                <w:sz w:val="24"/>
              </w:rPr>
              <w:t>Representative housing styles in the village</w:t>
            </w:r>
          </w:p>
        </w:tc>
        <w:tc>
          <w:tcPr>
            <w:tcW w:w="994" w:type="dxa"/>
          </w:tcPr>
          <w:p w14:paraId="3412A9DC" w14:textId="77777777" w:rsidR="00497533" w:rsidRDefault="00986E3F">
            <w:pPr>
              <w:pStyle w:val="TableParagraph"/>
              <w:spacing w:before="1" w:line="271" w:lineRule="exact"/>
              <w:ind w:left="110"/>
              <w:rPr>
                <w:sz w:val="24"/>
              </w:rPr>
            </w:pPr>
            <w:r>
              <w:rPr>
                <w:sz w:val="24"/>
              </w:rPr>
              <w:t>51</w:t>
            </w:r>
          </w:p>
        </w:tc>
      </w:tr>
      <w:tr w:rsidR="00497533" w14:paraId="26F81A30" w14:textId="77777777">
        <w:trPr>
          <w:trHeight w:val="292"/>
        </w:trPr>
        <w:tc>
          <w:tcPr>
            <w:tcW w:w="1579" w:type="dxa"/>
          </w:tcPr>
          <w:p w14:paraId="04ABB1C5" w14:textId="77777777" w:rsidR="00497533" w:rsidRDefault="00986E3F">
            <w:pPr>
              <w:pStyle w:val="TableParagraph"/>
              <w:spacing w:before="1" w:line="271" w:lineRule="exact"/>
              <w:ind w:left="830"/>
              <w:rPr>
                <w:sz w:val="24"/>
              </w:rPr>
            </w:pPr>
            <w:r>
              <w:rPr>
                <w:sz w:val="24"/>
              </w:rPr>
              <w:t>21</w:t>
            </w:r>
          </w:p>
        </w:tc>
        <w:tc>
          <w:tcPr>
            <w:tcW w:w="5928" w:type="dxa"/>
          </w:tcPr>
          <w:p w14:paraId="49CF8FDC" w14:textId="77777777" w:rsidR="00497533" w:rsidRDefault="00986E3F">
            <w:pPr>
              <w:pStyle w:val="TableParagraph"/>
              <w:spacing w:before="1" w:line="271" w:lineRule="exact"/>
              <w:ind w:left="825"/>
              <w:rPr>
                <w:sz w:val="24"/>
              </w:rPr>
            </w:pPr>
            <w:r>
              <w:rPr>
                <w:color w:val="464749"/>
                <w:sz w:val="24"/>
              </w:rPr>
              <w:t>Distances to existing nursery and primary schools</w:t>
            </w:r>
          </w:p>
        </w:tc>
        <w:tc>
          <w:tcPr>
            <w:tcW w:w="994" w:type="dxa"/>
          </w:tcPr>
          <w:p w14:paraId="3ACEB4BA" w14:textId="77777777" w:rsidR="00497533" w:rsidRDefault="00986E3F">
            <w:pPr>
              <w:pStyle w:val="TableParagraph"/>
              <w:spacing w:before="1" w:line="271" w:lineRule="exact"/>
              <w:ind w:left="110"/>
              <w:rPr>
                <w:sz w:val="24"/>
              </w:rPr>
            </w:pPr>
            <w:r>
              <w:rPr>
                <w:sz w:val="24"/>
              </w:rPr>
              <w:t>52</w:t>
            </w:r>
          </w:p>
        </w:tc>
      </w:tr>
      <w:tr w:rsidR="00497533" w14:paraId="6155638D" w14:textId="77777777">
        <w:trPr>
          <w:trHeight w:val="292"/>
        </w:trPr>
        <w:tc>
          <w:tcPr>
            <w:tcW w:w="1579" w:type="dxa"/>
          </w:tcPr>
          <w:p w14:paraId="17117C61" w14:textId="77777777" w:rsidR="00497533" w:rsidRDefault="00986E3F">
            <w:pPr>
              <w:pStyle w:val="TableParagraph"/>
              <w:spacing w:before="1" w:line="271" w:lineRule="exact"/>
              <w:ind w:left="830"/>
              <w:rPr>
                <w:sz w:val="24"/>
              </w:rPr>
            </w:pPr>
            <w:r>
              <w:rPr>
                <w:sz w:val="24"/>
              </w:rPr>
              <w:t>22</w:t>
            </w:r>
          </w:p>
        </w:tc>
        <w:tc>
          <w:tcPr>
            <w:tcW w:w="5928" w:type="dxa"/>
          </w:tcPr>
          <w:p w14:paraId="14DD6005" w14:textId="77777777" w:rsidR="00497533" w:rsidRDefault="00986E3F">
            <w:pPr>
              <w:pStyle w:val="TableParagraph"/>
              <w:spacing w:before="1" w:line="271" w:lineRule="exact"/>
              <w:ind w:left="825"/>
              <w:rPr>
                <w:sz w:val="24"/>
              </w:rPr>
            </w:pPr>
            <w:r>
              <w:rPr>
                <w:color w:val="464749"/>
                <w:sz w:val="24"/>
              </w:rPr>
              <w:t>Sites proposed in this Plan</w:t>
            </w:r>
          </w:p>
        </w:tc>
        <w:tc>
          <w:tcPr>
            <w:tcW w:w="994" w:type="dxa"/>
          </w:tcPr>
          <w:p w14:paraId="0BB95DEF" w14:textId="77777777" w:rsidR="00497533" w:rsidRDefault="00986E3F">
            <w:pPr>
              <w:pStyle w:val="TableParagraph"/>
              <w:spacing w:before="1" w:line="271" w:lineRule="exact"/>
              <w:ind w:left="110"/>
              <w:rPr>
                <w:sz w:val="24"/>
              </w:rPr>
            </w:pPr>
            <w:r>
              <w:rPr>
                <w:sz w:val="24"/>
              </w:rPr>
              <w:t>64</w:t>
            </w:r>
          </w:p>
        </w:tc>
      </w:tr>
      <w:tr w:rsidR="00497533" w14:paraId="21CC4228" w14:textId="77777777">
        <w:trPr>
          <w:trHeight w:val="292"/>
        </w:trPr>
        <w:tc>
          <w:tcPr>
            <w:tcW w:w="1579" w:type="dxa"/>
          </w:tcPr>
          <w:p w14:paraId="23D90E3D" w14:textId="77777777" w:rsidR="00497533" w:rsidRDefault="00986E3F">
            <w:pPr>
              <w:pStyle w:val="TableParagraph"/>
              <w:spacing w:before="1" w:line="271" w:lineRule="exact"/>
              <w:ind w:left="830"/>
              <w:rPr>
                <w:sz w:val="24"/>
              </w:rPr>
            </w:pPr>
            <w:r>
              <w:rPr>
                <w:sz w:val="24"/>
              </w:rPr>
              <w:t>23</w:t>
            </w:r>
          </w:p>
        </w:tc>
        <w:tc>
          <w:tcPr>
            <w:tcW w:w="5928" w:type="dxa"/>
          </w:tcPr>
          <w:p w14:paraId="5903F0DB" w14:textId="77777777" w:rsidR="00497533" w:rsidRDefault="00986E3F">
            <w:pPr>
              <w:pStyle w:val="TableParagraph"/>
              <w:spacing w:before="1" w:line="271" w:lineRule="exact"/>
              <w:ind w:left="825"/>
              <w:rPr>
                <w:sz w:val="24"/>
              </w:rPr>
            </w:pPr>
            <w:r>
              <w:rPr>
                <w:color w:val="464749"/>
                <w:sz w:val="24"/>
              </w:rPr>
              <w:t>An artist’s impression of the heart of the village</w:t>
            </w:r>
          </w:p>
        </w:tc>
        <w:tc>
          <w:tcPr>
            <w:tcW w:w="994" w:type="dxa"/>
          </w:tcPr>
          <w:p w14:paraId="073BF254" w14:textId="77777777" w:rsidR="00497533" w:rsidRDefault="00986E3F">
            <w:pPr>
              <w:pStyle w:val="TableParagraph"/>
              <w:spacing w:before="1" w:line="271" w:lineRule="exact"/>
              <w:ind w:left="110"/>
              <w:rPr>
                <w:sz w:val="24"/>
              </w:rPr>
            </w:pPr>
            <w:r>
              <w:rPr>
                <w:sz w:val="24"/>
              </w:rPr>
              <w:t>73</w:t>
            </w:r>
          </w:p>
        </w:tc>
      </w:tr>
      <w:tr w:rsidR="00497533" w14:paraId="1474F3CF" w14:textId="77777777">
        <w:trPr>
          <w:trHeight w:val="292"/>
        </w:trPr>
        <w:tc>
          <w:tcPr>
            <w:tcW w:w="1579" w:type="dxa"/>
          </w:tcPr>
          <w:p w14:paraId="3412B081" w14:textId="77777777" w:rsidR="00497533" w:rsidRDefault="00497533">
            <w:pPr>
              <w:pStyle w:val="TableParagraph"/>
              <w:ind w:left="0"/>
              <w:rPr>
                <w:rFonts w:ascii="Times New Roman"/>
                <w:sz w:val="20"/>
              </w:rPr>
            </w:pPr>
          </w:p>
        </w:tc>
        <w:tc>
          <w:tcPr>
            <w:tcW w:w="5928" w:type="dxa"/>
          </w:tcPr>
          <w:p w14:paraId="4C0A12A3" w14:textId="77777777" w:rsidR="00497533" w:rsidRDefault="00497533">
            <w:pPr>
              <w:pStyle w:val="TableParagraph"/>
              <w:ind w:left="0"/>
              <w:rPr>
                <w:rFonts w:ascii="Times New Roman"/>
                <w:sz w:val="20"/>
              </w:rPr>
            </w:pPr>
          </w:p>
        </w:tc>
        <w:tc>
          <w:tcPr>
            <w:tcW w:w="994" w:type="dxa"/>
          </w:tcPr>
          <w:p w14:paraId="3979E5E2" w14:textId="77777777" w:rsidR="00497533" w:rsidRDefault="00497533">
            <w:pPr>
              <w:pStyle w:val="TableParagraph"/>
              <w:ind w:left="0"/>
              <w:rPr>
                <w:rFonts w:ascii="Times New Roman"/>
                <w:sz w:val="20"/>
              </w:rPr>
            </w:pPr>
          </w:p>
        </w:tc>
      </w:tr>
      <w:tr w:rsidR="00497533" w14:paraId="4D396EF5" w14:textId="77777777">
        <w:trPr>
          <w:trHeight w:val="297"/>
        </w:trPr>
        <w:tc>
          <w:tcPr>
            <w:tcW w:w="1579" w:type="dxa"/>
          </w:tcPr>
          <w:p w14:paraId="65BA0478" w14:textId="77777777" w:rsidR="00497533" w:rsidRDefault="00986E3F">
            <w:pPr>
              <w:pStyle w:val="TableParagraph"/>
              <w:spacing w:before="6" w:line="271" w:lineRule="exact"/>
              <w:ind w:left="830"/>
              <w:rPr>
                <w:sz w:val="24"/>
              </w:rPr>
            </w:pPr>
            <w:r>
              <w:rPr>
                <w:sz w:val="24"/>
              </w:rPr>
              <w:t>Tables</w:t>
            </w:r>
          </w:p>
        </w:tc>
        <w:tc>
          <w:tcPr>
            <w:tcW w:w="5928" w:type="dxa"/>
          </w:tcPr>
          <w:p w14:paraId="2C4A593F" w14:textId="77777777" w:rsidR="00497533" w:rsidRDefault="00986E3F">
            <w:pPr>
              <w:pStyle w:val="TableParagraph"/>
              <w:spacing w:before="6" w:line="271" w:lineRule="exact"/>
              <w:ind w:left="825"/>
              <w:rPr>
                <w:sz w:val="24"/>
              </w:rPr>
            </w:pPr>
            <w:r>
              <w:rPr>
                <w:sz w:val="24"/>
              </w:rPr>
              <w:t>Title</w:t>
            </w:r>
          </w:p>
        </w:tc>
        <w:tc>
          <w:tcPr>
            <w:tcW w:w="994" w:type="dxa"/>
          </w:tcPr>
          <w:p w14:paraId="3B4E7DB5" w14:textId="77777777" w:rsidR="00497533" w:rsidRDefault="00497533">
            <w:pPr>
              <w:pStyle w:val="TableParagraph"/>
              <w:ind w:left="0"/>
              <w:rPr>
                <w:rFonts w:ascii="Times New Roman"/>
              </w:rPr>
            </w:pPr>
          </w:p>
        </w:tc>
      </w:tr>
      <w:tr w:rsidR="00497533" w14:paraId="6783C4C0" w14:textId="77777777">
        <w:trPr>
          <w:trHeight w:val="292"/>
        </w:trPr>
        <w:tc>
          <w:tcPr>
            <w:tcW w:w="1579" w:type="dxa"/>
          </w:tcPr>
          <w:p w14:paraId="2F627D8E" w14:textId="77777777" w:rsidR="00497533" w:rsidRDefault="00986E3F">
            <w:pPr>
              <w:pStyle w:val="TableParagraph"/>
              <w:spacing w:before="1" w:line="271" w:lineRule="exact"/>
              <w:ind w:left="830"/>
              <w:rPr>
                <w:sz w:val="24"/>
              </w:rPr>
            </w:pPr>
            <w:r>
              <w:rPr>
                <w:sz w:val="24"/>
              </w:rPr>
              <w:t>A</w:t>
            </w:r>
          </w:p>
        </w:tc>
        <w:tc>
          <w:tcPr>
            <w:tcW w:w="5928" w:type="dxa"/>
          </w:tcPr>
          <w:p w14:paraId="70776E2D" w14:textId="77777777" w:rsidR="00497533" w:rsidRDefault="00986E3F">
            <w:pPr>
              <w:pStyle w:val="TableParagraph"/>
              <w:spacing w:before="1" w:line="271" w:lineRule="exact"/>
              <w:ind w:left="825"/>
              <w:rPr>
                <w:sz w:val="24"/>
              </w:rPr>
            </w:pPr>
            <w:r>
              <w:rPr>
                <w:color w:val="464749"/>
                <w:sz w:val="24"/>
              </w:rPr>
              <w:t>Outline Neighbourhood Plan timetable</w:t>
            </w:r>
          </w:p>
        </w:tc>
        <w:tc>
          <w:tcPr>
            <w:tcW w:w="994" w:type="dxa"/>
          </w:tcPr>
          <w:p w14:paraId="30CA9A07" w14:textId="77777777" w:rsidR="00497533" w:rsidRDefault="00986E3F">
            <w:pPr>
              <w:pStyle w:val="TableParagraph"/>
              <w:spacing w:before="1" w:line="271" w:lineRule="exact"/>
              <w:ind w:left="110"/>
              <w:rPr>
                <w:sz w:val="24"/>
              </w:rPr>
            </w:pPr>
            <w:r>
              <w:rPr>
                <w:sz w:val="24"/>
              </w:rPr>
              <w:t>18</w:t>
            </w:r>
          </w:p>
        </w:tc>
      </w:tr>
      <w:tr w:rsidR="00497533" w14:paraId="53AAFA2E" w14:textId="77777777">
        <w:trPr>
          <w:trHeight w:val="292"/>
        </w:trPr>
        <w:tc>
          <w:tcPr>
            <w:tcW w:w="1579" w:type="dxa"/>
          </w:tcPr>
          <w:p w14:paraId="451FDB28" w14:textId="77777777" w:rsidR="00497533" w:rsidRDefault="00986E3F">
            <w:pPr>
              <w:pStyle w:val="TableParagraph"/>
              <w:spacing w:before="1" w:line="271" w:lineRule="exact"/>
              <w:ind w:left="830"/>
              <w:rPr>
                <w:sz w:val="24"/>
              </w:rPr>
            </w:pPr>
            <w:r>
              <w:rPr>
                <w:sz w:val="24"/>
              </w:rPr>
              <w:t>B</w:t>
            </w:r>
          </w:p>
        </w:tc>
        <w:tc>
          <w:tcPr>
            <w:tcW w:w="5928" w:type="dxa"/>
          </w:tcPr>
          <w:p w14:paraId="72276C76" w14:textId="77777777" w:rsidR="00497533" w:rsidRDefault="00986E3F">
            <w:pPr>
              <w:pStyle w:val="TableParagraph"/>
              <w:spacing w:before="1" w:line="271" w:lineRule="exact"/>
              <w:ind w:left="825"/>
              <w:rPr>
                <w:sz w:val="24"/>
              </w:rPr>
            </w:pPr>
            <w:r>
              <w:rPr>
                <w:color w:val="464749"/>
                <w:sz w:val="24"/>
              </w:rPr>
              <w:t>Population structure in 2011</w:t>
            </w:r>
          </w:p>
        </w:tc>
        <w:tc>
          <w:tcPr>
            <w:tcW w:w="994" w:type="dxa"/>
          </w:tcPr>
          <w:p w14:paraId="6D78F063" w14:textId="77777777" w:rsidR="00497533" w:rsidRDefault="00986E3F">
            <w:pPr>
              <w:pStyle w:val="TableParagraph"/>
              <w:spacing w:before="1" w:line="271" w:lineRule="exact"/>
              <w:ind w:left="110"/>
              <w:rPr>
                <w:sz w:val="24"/>
              </w:rPr>
            </w:pPr>
            <w:r>
              <w:rPr>
                <w:sz w:val="24"/>
              </w:rPr>
              <w:t>48</w:t>
            </w:r>
          </w:p>
        </w:tc>
      </w:tr>
      <w:tr w:rsidR="00497533" w14:paraId="001559F9" w14:textId="77777777">
        <w:trPr>
          <w:trHeight w:val="585"/>
        </w:trPr>
        <w:tc>
          <w:tcPr>
            <w:tcW w:w="1579" w:type="dxa"/>
          </w:tcPr>
          <w:p w14:paraId="614C860F" w14:textId="77777777" w:rsidR="00497533" w:rsidRDefault="00986E3F">
            <w:pPr>
              <w:pStyle w:val="TableParagraph"/>
              <w:spacing w:before="1"/>
              <w:ind w:left="830"/>
              <w:rPr>
                <w:sz w:val="24"/>
              </w:rPr>
            </w:pPr>
            <w:r>
              <w:rPr>
                <w:sz w:val="24"/>
              </w:rPr>
              <w:t>C</w:t>
            </w:r>
          </w:p>
        </w:tc>
        <w:tc>
          <w:tcPr>
            <w:tcW w:w="5928" w:type="dxa"/>
          </w:tcPr>
          <w:p w14:paraId="4FBFD500" w14:textId="77777777" w:rsidR="00497533" w:rsidRDefault="00986E3F">
            <w:pPr>
              <w:pStyle w:val="TableParagraph"/>
              <w:spacing w:before="1" w:line="290" w:lineRule="atLeast"/>
              <w:ind w:left="825" w:right="1068"/>
              <w:rPr>
                <w:sz w:val="24"/>
              </w:rPr>
            </w:pPr>
            <w:r>
              <w:rPr>
                <w:color w:val="464749"/>
                <w:sz w:val="24"/>
              </w:rPr>
              <w:t>Plan policies and responsibilities for their implementation</w:t>
            </w:r>
          </w:p>
        </w:tc>
        <w:tc>
          <w:tcPr>
            <w:tcW w:w="994" w:type="dxa"/>
          </w:tcPr>
          <w:p w14:paraId="0D5B3BE4" w14:textId="77777777" w:rsidR="00497533" w:rsidRDefault="00986E3F">
            <w:pPr>
              <w:pStyle w:val="TableParagraph"/>
              <w:spacing w:before="1"/>
              <w:ind w:left="110"/>
              <w:rPr>
                <w:sz w:val="24"/>
              </w:rPr>
            </w:pPr>
            <w:r>
              <w:rPr>
                <w:sz w:val="24"/>
              </w:rPr>
              <w:t>79-85</w:t>
            </w:r>
          </w:p>
        </w:tc>
      </w:tr>
    </w:tbl>
    <w:p w14:paraId="4E294527" w14:textId="77777777" w:rsidR="00497533" w:rsidRDefault="00986E3F">
      <w:pPr>
        <w:spacing w:before="1"/>
        <w:ind w:left="129"/>
        <w:rPr>
          <w:i/>
          <w:sz w:val="21"/>
        </w:rPr>
      </w:pPr>
      <w:r>
        <w:rPr>
          <w:i/>
          <w:color w:val="404040"/>
          <w:sz w:val="21"/>
        </w:rPr>
        <w:t>Cover and Chapter images courtesy of R. Evans</w:t>
      </w:r>
    </w:p>
    <w:p w14:paraId="204EBCA4" w14:textId="77777777" w:rsidR="00497533" w:rsidRDefault="00497533">
      <w:pPr>
        <w:rPr>
          <w:sz w:val="21"/>
        </w:rPr>
        <w:sectPr w:rsidR="00497533">
          <w:pgSz w:w="11910" w:h="16840"/>
          <w:pgMar w:top="1580" w:right="0" w:bottom="680" w:left="1320" w:header="0" w:footer="415" w:gutter="0"/>
          <w:cols w:space="720"/>
        </w:sectPr>
      </w:pPr>
    </w:p>
    <w:p w14:paraId="07A7AE08" w14:textId="77777777" w:rsidR="00497533" w:rsidRDefault="00497533">
      <w:pPr>
        <w:pStyle w:val="BodyText"/>
        <w:rPr>
          <w:i/>
          <w:sz w:val="20"/>
        </w:rPr>
      </w:pPr>
    </w:p>
    <w:p w14:paraId="46CC2333" w14:textId="77777777" w:rsidR="00497533" w:rsidRDefault="00497533">
      <w:pPr>
        <w:pStyle w:val="BodyText"/>
        <w:rPr>
          <w:i/>
          <w:sz w:val="20"/>
        </w:rPr>
      </w:pPr>
    </w:p>
    <w:p w14:paraId="206F4182" w14:textId="77777777" w:rsidR="00497533" w:rsidRDefault="00497533">
      <w:pPr>
        <w:pStyle w:val="BodyText"/>
        <w:rPr>
          <w:i/>
          <w:sz w:val="20"/>
        </w:rPr>
      </w:pPr>
    </w:p>
    <w:p w14:paraId="6730D3DE" w14:textId="77777777" w:rsidR="00497533" w:rsidRDefault="00497533">
      <w:pPr>
        <w:pStyle w:val="BodyText"/>
        <w:rPr>
          <w:i/>
          <w:sz w:val="20"/>
        </w:rPr>
      </w:pPr>
    </w:p>
    <w:p w14:paraId="573CDBF7" w14:textId="77777777" w:rsidR="00497533" w:rsidRDefault="00497533">
      <w:pPr>
        <w:pStyle w:val="BodyText"/>
        <w:rPr>
          <w:i/>
          <w:sz w:val="20"/>
        </w:rPr>
      </w:pPr>
    </w:p>
    <w:p w14:paraId="54CF7749" w14:textId="77777777" w:rsidR="00497533" w:rsidRDefault="00497533">
      <w:pPr>
        <w:pStyle w:val="BodyText"/>
        <w:spacing w:before="11"/>
        <w:rPr>
          <w:i/>
          <w:sz w:val="17"/>
        </w:rPr>
      </w:pPr>
    </w:p>
    <w:p w14:paraId="361FFC38" w14:textId="77777777" w:rsidR="00497533" w:rsidRDefault="00986E3F">
      <w:pPr>
        <w:spacing w:before="101"/>
        <w:ind w:left="129"/>
        <w:rPr>
          <w:sz w:val="48"/>
        </w:rPr>
      </w:pPr>
      <w:bookmarkStart w:id="13" w:name="_TOC_250020"/>
      <w:bookmarkEnd w:id="13"/>
      <w:r>
        <w:rPr>
          <w:color w:val="0E5E5B"/>
          <w:sz w:val="48"/>
        </w:rPr>
        <w:t>EXECUTIVE SUMMARY</w:t>
      </w:r>
    </w:p>
    <w:p w14:paraId="041BBBE0" w14:textId="77777777" w:rsidR="00497533" w:rsidRDefault="00986E3F">
      <w:pPr>
        <w:pStyle w:val="BodyText"/>
        <w:spacing w:before="242" w:line="276" w:lineRule="auto"/>
        <w:ind w:left="128" w:right="1482"/>
      </w:pPr>
      <w:r>
        <w:rPr>
          <w:b/>
          <w:color w:val="464749"/>
        </w:rPr>
        <w:t xml:space="preserve">Purpose: </w:t>
      </w:r>
      <w:r>
        <w:rPr>
          <w:color w:val="595959"/>
        </w:rPr>
        <w:t>This Plan addresses the need for housing growth, improved recreation and community facilities, design of new development, economic growth and transport for a period spanning 2017- 2031 that takes into account the character of Weston-on-the-Green (WOTG) and the villagers’ priorities.</w:t>
      </w:r>
    </w:p>
    <w:p w14:paraId="37033773" w14:textId="77777777" w:rsidR="00497533" w:rsidRDefault="00986E3F">
      <w:pPr>
        <w:pStyle w:val="BodyText"/>
        <w:spacing w:before="3" w:line="276" w:lineRule="auto"/>
        <w:ind w:left="129" w:right="1448"/>
      </w:pPr>
      <w:r>
        <w:rPr>
          <w:b/>
          <w:color w:val="464749"/>
        </w:rPr>
        <w:t xml:space="preserve">Process: </w:t>
      </w:r>
      <w:r>
        <w:rPr>
          <w:color w:val="595959"/>
        </w:rPr>
        <w:t xml:space="preserve">The Neighbourhood Plan (NP) group was established to develop the NP in consultation with the villagers and local businesses. The NP Steering Group focused its communication strategy on the creation of a website, mail drops, surveys, the village newsletter and periodic public meetings. A wide range of inputs was sought. Survey material was gathered and presented to the village through meetings and workshops. Responses were consolidated and </w:t>
      </w:r>
      <w:proofErr w:type="spellStart"/>
      <w:r>
        <w:rPr>
          <w:color w:val="595959"/>
        </w:rPr>
        <w:t>analysed</w:t>
      </w:r>
      <w:proofErr w:type="spellEnd"/>
      <w:r>
        <w:rPr>
          <w:color w:val="595959"/>
        </w:rPr>
        <w:t xml:space="preserve"> to identify the </w:t>
      </w:r>
      <w:r>
        <w:rPr>
          <w:b/>
          <w:color w:val="595959"/>
        </w:rPr>
        <w:t xml:space="preserve">Proposed Sites </w:t>
      </w:r>
      <w:r>
        <w:rPr>
          <w:color w:val="595959"/>
        </w:rPr>
        <w:t xml:space="preserve">and suggested </w:t>
      </w:r>
      <w:r>
        <w:rPr>
          <w:b/>
          <w:color w:val="595959"/>
        </w:rPr>
        <w:t>NP Policies</w:t>
      </w:r>
      <w:r>
        <w:rPr>
          <w:color w:val="595959"/>
        </w:rPr>
        <w:t>. Progress reports were made monthly during Steering Group meetings to which the public was invited. Reports were on the website and in the village newsletter.</w:t>
      </w:r>
    </w:p>
    <w:p w14:paraId="1172FDAA" w14:textId="77777777" w:rsidR="00497533" w:rsidRDefault="00986E3F">
      <w:pPr>
        <w:pStyle w:val="BodyText"/>
        <w:spacing w:line="276" w:lineRule="auto"/>
        <w:ind w:left="128" w:right="1417"/>
      </w:pPr>
      <w:r>
        <w:rPr>
          <w:b/>
          <w:color w:val="404040"/>
        </w:rPr>
        <w:t xml:space="preserve">NP Policies: </w:t>
      </w:r>
      <w:r>
        <w:rPr>
          <w:color w:val="595959"/>
        </w:rPr>
        <w:t>The village consensus was to support growth in the population and housing in the village in keeping with and/or enhancing village character as found in the design code of this Plan, and to protect areas of the village that provide open natural environments for passive recreational use.</w:t>
      </w:r>
    </w:p>
    <w:p w14:paraId="037A0FCB" w14:textId="77777777" w:rsidR="00497533" w:rsidRDefault="00986E3F">
      <w:pPr>
        <w:pStyle w:val="BodyText"/>
        <w:spacing w:line="268" w:lineRule="exact"/>
        <w:ind w:left="128"/>
      </w:pPr>
      <w:r>
        <w:rPr>
          <w:color w:val="464749"/>
        </w:rPr>
        <w:t>Policies are grouped into four themes:</w:t>
      </w:r>
    </w:p>
    <w:p w14:paraId="7CBC9896" w14:textId="77777777" w:rsidR="00497533" w:rsidRDefault="00986E3F">
      <w:pPr>
        <w:spacing w:before="181"/>
        <w:ind w:left="129"/>
        <w:rPr>
          <w:b/>
        </w:rPr>
      </w:pPr>
      <w:r>
        <w:rPr>
          <w:b/>
          <w:color w:val="948A54"/>
        </w:rPr>
        <w:t xml:space="preserve">Theme 1: Village Character and Environment </w:t>
      </w:r>
      <w:r>
        <w:rPr>
          <w:rFonts w:ascii="Wingdings" w:hAnsi="Wingdings"/>
          <w:color w:val="948A54"/>
          <w:sz w:val="21"/>
        </w:rPr>
        <w:t></w:t>
      </w:r>
      <w:r>
        <w:rPr>
          <w:rFonts w:ascii="Times New Roman" w:hAnsi="Times New Roman"/>
          <w:color w:val="948A54"/>
          <w:sz w:val="21"/>
        </w:rPr>
        <w:t xml:space="preserve"> </w:t>
      </w:r>
      <w:r>
        <w:rPr>
          <w:b/>
          <w:color w:val="948A54"/>
        </w:rPr>
        <w:t>Environmental policies E1-E6</w:t>
      </w:r>
    </w:p>
    <w:p w14:paraId="6A36BB62" w14:textId="77777777" w:rsidR="00497533" w:rsidRDefault="00986E3F">
      <w:pPr>
        <w:pStyle w:val="ListParagraph"/>
        <w:numPr>
          <w:ilvl w:val="0"/>
          <w:numId w:val="44"/>
        </w:numPr>
        <w:tabs>
          <w:tab w:val="left" w:pos="849"/>
          <w:tab w:val="left" w:pos="850"/>
        </w:tabs>
        <w:spacing w:before="39" w:line="276" w:lineRule="auto"/>
        <w:ind w:right="1435"/>
        <w:rPr>
          <w:rFonts w:ascii="Calibri" w:hAnsi="Calibri"/>
        </w:rPr>
      </w:pPr>
      <w:r>
        <w:rPr>
          <w:rFonts w:ascii="Calibri" w:hAnsi="Calibri"/>
          <w:color w:val="595959"/>
        </w:rPr>
        <w:t>to respect and conserve the historic form and character of the village; to conserve the village setting using previously developed land, minimizing any light pollution, keeping the pattern of the village envelope including grass verges and green spaces and enhancing</w:t>
      </w:r>
      <w:r>
        <w:rPr>
          <w:rFonts w:ascii="Calibri" w:hAnsi="Calibri"/>
          <w:color w:val="595959"/>
          <w:spacing w:val="-32"/>
        </w:rPr>
        <w:t xml:space="preserve"> </w:t>
      </w:r>
      <w:r>
        <w:rPr>
          <w:rFonts w:ascii="Calibri" w:hAnsi="Calibri"/>
          <w:color w:val="595959"/>
        </w:rPr>
        <w:t>biodiversity;</w:t>
      </w:r>
    </w:p>
    <w:p w14:paraId="50BF9969" w14:textId="77777777" w:rsidR="00497533" w:rsidRDefault="00986E3F">
      <w:pPr>
        <w:pStyle w:val="ListParagraph"/>
        <w:numPr>
          <w:ilvl w:val="0"/>
          <w:numId w:val="44"/>
        </w:numPr>
        <w:tabs>
          <w:tab w:val="left" w:pos="849"/>
          <w:tab w:val="left" w:pos="850"/>
        </w:tabs>
        <w:spacing w:line="273" w:lineRule="auto"/>
        <w:ind w:left="848" w:right="2146" w:hanging="359"/>
        <w:rPr>
          <w:rFonts w:ascii="Calibri" w:hAnsi="Calibri"/>
        </w:rPr>
      </w:pPr>
      <w:del w:id="14" w:author="Christina Cherry [2]" w:date="2019-08-01T11:16:00Z">
        <w:r w:rsidDel="00BE195A">
          <w:rPr>
            <w:rFonts w:ascii="Calibri" w:hAnsi="Calibri"/>
            <w:color w:val="595959"/>
          </w:rPr>
          <w:delText>in particular to conserve and re-establish a lowland meadow ecology and community benefits of the</w:delText>
        </w:r>
        <w:r w:rsidDel="00BE195A">
          <w:rPr>
            <w:rFonts w:ascii="Calibri" w:hAnsi="Calibri"/>
            <w:color w:val="595959"/>
            <w:spacing w:val="-7"/>
          </w:rPr>
          <w:delText xml:space="preserve"> </w:delText>
        </w:r>
        <w:r w:rsidDel="00BE195A">
          <w:rPr>
            <w:rFonts w:ascii="Calibri" w:hAnsi="Calibri"/>
            <w:color w:val="595959"/>
          </w:rPr>
          <w:delText>Schoolfield</w:delText>
        </w:r>
      </w:del>
      <w:r>
        <w:rPr>
          <w:rFonts w:ascii="Calibri" w:hAnsi="Calibri"/>
          <w:color w:val="595959"/>
        </w:rPr>
        <w:t>.</w:t>
      </w:r>
    </w:p>
    <w:p w14:paraId="616D1FD1" w14:textId="77777777" w:rsidR="00497533" w:rsidRDefault="00986E3F">
      <w:pPr>
        <w:spacing w:before="6"/>
        <w:ind w:left="129"/>
        <w:rPr>
          <w:b/>
        </w:rPr>
      </w:pPr>
      <w:r>
        <w:rPr>
          <w:b/>
          <w:color w:val="948A54"/>
        </w:rPr>
        <w:t xml:space="preserve">Theme 2 Housing and land use </w:t>
      </w:r>
      <w:r>
        <w:rPr>
          <w:rFonts w:ascii="Wingdings" w:hAnsi="Wingdings"/>
          <w:color w:val="948A54"/>
          <w:sz w:val="21"/>
        </w:rPr>
        <w:t></w:t>
      </w:r>
      <w:r>
        <w:rPr>
          <w:rFonts w:ascii="Times New Roman" w:hAnsi="Times New Roman"/>
          <w:color w:val="948A54"/>
          <w:sz w:val="21"/>
        </w:rPr>
        <w:t xml:space="preserve"> </w:t>
      </w:r>
      <w:r>
        <w:rPr>
          <w:b/>
          <w:color w:val="948A54"/>
        </w:rPr>
        <w:t>Housing policies H1-H7</w:t>
      </w:r>
    </w:p>
    <w:p w14:paraId="326A8A7D" w14:textId="77777777" w:rsidR="00497533" w:rsidRDefault="00986E3F">
      <w:pPr>
        <w:pStyle w:val="ListParagraph"/>
        <w:numPr>
          <w:ilvl w:val="0"/>
          <w:numId w:val="44"/>
        </w:numPr>
        <w:tabs>
          <w:tab w:val="left" w:pos="848"/>
          <w:tab w:val="left" w:pos="849"/>
        </w:tabs>
        <w:spacing w:before="39" w:line="273" w:lineRule="auto"/>
        <w:ind w:left="848" w:right="1728" w:hanging="359"/>
        <w:rPr>
          <w:rFonts w:ascii="Calibri" w:hAnsi="Calibri"/>
        </w:rPr>
      </w:pPr>
      <w:r>
        <w:rPr>
          <w:rFonts w:ascii="Calibri" w:hAnsi="Calibri"/>
          <w:color w:val="464749"/>
        </w:rPr>
        <w:t>to deliver a measured development plan for new housing and land use that addresses the need for economic growth and of the existing and future Parish</w:t>
      </w:r>
      <w:r>
        <w:rPr>
          <w:rFonts w:ascii="Calibri" w:hAnsi="Calibri"/>
          <w:color w:val="464749"/>
          <w:spacing w:val="-22"/>
        </w:rPr>
        <w:t xml:space="preserve"> </w:t>
      </w:r>
      <w:r>
        <w:rPr>
          <w:rFonts w:ascii="Calibri" w:hAnsi="Calibri"/>
          <w:color w:val="464749"/>
        </w:rPr>
        <w:t>population;</w:t>
      </w:r>
    </w:p>
    <w:p w14:paraId="3C4FB706" w14:textId="77777777" w:rsidR="00497533" w:rsidRDefault="00986E3F">
      <w:pPr>
        <w:spacing w:before="7"/>
        <w:ind w:left="128"/>
        <w:rPr>
          <w:b/>
        </w:rPr>
      </w:pPr>
      <w:r>
        <w:rPr>
          <w:b/>
          <w:color w:val="948A54"/>
        </w:rPr>
        <w:t xml:space="preserve">Theme 3 Community and Economy </w:t>
      </w:r>
      <w:r>
        <w:rPr>
          <w:rFonts w:ascii="Wingdings" w:hAnsi="Wingdings"/>
          <w:color w:val="948A54"/>
          <w:sz w:val="21"/>
        </w:rPr>
        <w:t></w:t>
      </w:r>
      <w:r>
        <w:rPr>
          <w:rFonts w:ascii="Times New Roman" w:hAnsi="Times New Roman"/>
          <w:color w:val="948A54"/>
          <w:sz w:val="21"/>
        </w:rPr>
        <w:t xml:space="preserve"> </w:t>
      </w:r>
      <w:r>
        <w:rPr>
          <w:b/>
          <w:color w:val="948A54"/>
        </w:rPr>
        <w:t>Community policies C1-C4</w:t>
      </w:r>
    </w:p>
    <w:p w14:paraId="592D444F" w14:textId="77777777" w:rsidR="00497533" w:rsidRDefault="00986E3F">
      <w:pPr>
        <w:pStyle w:val="ListParagraph"/>
        <w:numPr>
          <w:ilvl w:val="0"/>
          <w:numId w:val="44"/>
        </w:numPr>
        <w:tabs>
          <w:tab w:val="left" w:pos="848"/>
          <w:tab w:val="left" w:pos="849"/>
        </w:tabs>
        <w:spacing w:before="39"/>
        <w:ind w:left="848"/>
        <w:rPr>
          <w:rFonts w:ascii="Calibri" w:hAnsi="Calibri"/>
        </w:rPr>
      </w:pPr>
      <w:r>
        <w:rPr>
          <w:rFonts w:ascii="Calibri" w:hAnsi="Calibri"/>
          <w:color w:val="464749"/>
        </w:rPr>
        <w:t>to better the community by upgrading facilities and supporting local</w:t>
      </w:r>
      <w:r>
        <w:rPr>
          <w:rFonts w:ascii="Calibri" w:hAnsi="Calibri"/>
          <w:color w:val="464749"/>
          <w:spacing w:val="-12"/>
        </w:rPr>
        <w:t xml:space="preserve"> </w:t>
      </w:r>
      <w:r>
        <w:rPr>
          <w:rFonts w:ascii="Calibri" w:hAnsi="Calibri"/>
          <w:color w:val="464749"/>
        </w:rPr>
        <w:t>businesses;</w:t>
      </w:r>
    </w:p>
    <w:p w14:paraId="38A27074" w14:textId="77777777" w:rsidR="00497533" w:rsidRDefault="00986E3F">
      <w:pPr>
        <w:spacing w:before="38"/>
        <w:ind w:left="128"/>
        <w:rPr>
          <w:b/>
        </w:rPr>
      </w:pPr>
      <w:r>
        <w:rPr>
          <w:b/>
          <w:color w:val="948A54"/>
        </w:rPr>
        <w:t xml:space="preserve">Theme 4: Transport Highways, Footpaths/ways </w:t>
      </w:r>
      <w:r>
        <w:rPr>
          <w:rFonts w:ascii="Wingdings" w:hAnsi="Wingdings"/>
          <w:color w:val="948A54"/>
          <w:sz w:val="21"/>
        </w:rPr>
        <w:t></w:t>
      </w:r>
      <w:r>
        <w:rPr>
          <w:rFonts w:ascii="Times New Roman" w:hAnsi="Times New Roman"/>
          <w:color w:val="948A54"/>
          <w:sz w:val="21"/>
        </w:rPr>
        <w:t xml:space="preserve"> </w:t>
      </w:r>
      <w:r>
        <w:rPr>
          <w:b/>
          <w:color w:val="948A54"/>
        </w:rPr>
        <w:t>Transport policies T1-T3</w:t>
      </w:r>
    </w:p>
    <w:p w14:paraId="4AC0DF3E" w14:textId="77777777" w:rsidR="00497533" w:rsidRDefault="00986E3F">
      <w:pPr>
        <w:pStyle w:val="ListParagraph"/>
        <w:numPr>
          <w:ilvl w:val="0"/>
          <w:numId w:val="44"/>
        </w:numPr>
        <w:tabs>
          <w:tab w:val="left" w:pos="849"/>
          <w:tab w:val="left" w:pos="850"/>
        </w:tabs>
        <w:spacing w:before="44" w:line="276" w:lineRule="auto"/>
        <w:ind w:right="1694"/>
        <w:rPr>
          <w:rFonts w:ascii="Calibri" w:hAnsi="Calibri"/>
        </w:rPr>
      </w:pPr>
      <w:r>
        <w:rPr>
          <w:rFonts w:ascii="Calibri" w:hAnsi="Calibri"/>
          <w:color w:val="464749"/>
        </w:rPr>
        <w:t>to improve mobility around the village by upgrading and extending pedestrian and cycle routes and reduce the impact of traffic in the village and to reduce the isolation caused by the cessation of public</w:t>
      </w:r>
      <w:r>
        <w:rPr>
          <w:rFonts w:ascii="Calibri" w:hAnsi="Calibri"/>
          <w:color w:val="464749"/>
          <w:spacing w:val="-8"/>
        </w:rPr>
        <w:t xml:space="preserve"> </w:t>
      </w:r>
      <w:r>
        <w:rPr>
          <w:rFonts w:ascii="Calibri" w:hAnsi="Calibri"/>
          <w:color w:val="464749"/>
        </w:rPr>
        <w:t>transportation.</w:t>
      </w:r>
    </w:p>
    <w:p w14:paraId="644123D7" w14:textId="77777777" w:rsidR="00497533" w:rsidRDefault="000E505B">
      <w:pPr>
        <w:pStyle w:val="BodyText"/>
        <w:spacing w:before="9"/>
        <w:rPr>
          <w:sz w:val="21"/>
        </w:rPr>
      </w:pPr>
      <w:r>
        <w:rPr>
          <w:noProof/>
          <w:lang w:val="en-GB" w:eastAsia="en-GB"/>
        </w:rPr>
        <mc:AlternateContent>
          <mc:Choice Requires="wps">
            <w:drawing>
              <wp:anchor distT="0" distB="0" distL="0" distR="0" simplePos="0" relativeHeight="251721216" behindDoc="1" locked="0" layoutInCell="1" allowOverlap="1" wp14:anchorId="31B530D2" wp14:editId="0F1EA955">
                <wp:simplePos x="0" y="0"/>
                <wp:positionH relativeFrom="page">
                  <wp:posOffset>923290</wp:posOffset>
                </wp:positionH>
                <wp:positionV relativeFrom="paragraph">
                  <wp:posOffset>196850</wp:posOffset>
                </wp:positionV>
                <wp:extent cx="5724525" cy="939165"/>
                <wp:effectExtent l="8890" t="6350" r="10160" b="6985"/>
                <wp:wrapTopAndBottom/>
                <wp:docPr id="498" name="Text 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93916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F622DF" w14:textId="77777777" w:rsidR="007A0789" w:rsidRDefault="007A0789">
                            <w:pPr>
                              <w:spacing w:before="1"/>
                              <w:ind w:left="105" w:right="129"/>
                            </w:pPr>
                            <w:r>
                              <w:rPr>
                                <w:b/>
                                <w:color w:val="464749"/>
                              </w:rPr>
                              <w:t xml:space="preserve">One site is proposed in the housing policies (policy H1) in this Plan to deliver 20 new homes (8% growth) by 2020: </w:t>
                            </w:r>
                            <w:r>
                              <w:rPr>
                                <w:color w:val="464749"/>
                              </w:rPr>
                              <w:t xml:space="preserve">Site A </w:t>
                            </w:r>
                            <w:r>
                              <w:rPr>
                                <w:b/>
                                <w:color w:val="464749"/>
                              </w:rPr>
                              <w:t>(</w:t>
                            </w:r>
                            <w:r>
                              <w:rPr>
                                <w:color w:val="464749"/>
                              </w:rPr>
                              <w:t>Southfield Farm) will provide 20 homes. This site has existing planning approval and at the time of drafting this Plan, building has yet to commence.</w:t>
                            </w:r>
                          </w:p>
                          <w:p w14:paraId="6DA490B0" w14:textId="4F2AD6AB" w:rsidR="007A0789" w:rsidDel="00A233EC" w:rsidRDefault="007A0789" w:rsidP="00A233EC">
                            <w:pPr>
                              <w:spacing w:before="130" w:line="235" w:lineRule="auto"/>
                              <w:ind w:left="105" w:right="129"/>
                              <w:rPr>
                                <w:del w:id="15" w:author="Christina Cherry" w:date="2019-10-01T15:24:00Z"/>
                              </w:rPr>
                            </w:pPr>
                            <w:del w:id="16" w:author="Christina Cherry" w:date="2019-10-01T15:24:00Z">
                              <w:r w:rsidDel="00A233EC">
                                <w:rPr>
                                  <w:b/>
                                  <w:color w:val="464749"/>
                                </w:rPr>
                                <w:delText xml:space="preserve">One site is proposed as a potential protected grassland habitat (policy C1) </w:delText>
                              </w:r>
                              <w:r w:rsidDel="00A233EC">
                                <w:rPr>
                                  <w:color w:val="464749"/>
                                </w:rPr>
                                <w:delText>to be used as a passive recreational open space and to be managed in order to enhance biodiversity in the parish.</w:delText>
                              </w:r>
                            </w:del>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B530D2" id="_x0000_t202" coordsize="21600,21600" o:spt="202" path="m,l,21600r21600,l21600,xe">
                <v:stroke joinstyle="miter"/>
                <v:path gradientshapeok="t" o:connecttype="rect"/>
              </v:shapetype>
              <v:shape id="Text Box 417" o:spid="_x0000_s1026" type="#_x0000_t202" style="position:absolute;margin-left:72.7pt;margin-top:15.5pt;width:450.75pt;height:73.95pt;z-index:-251595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" filled="f" strokeweight=".48pt">
                <v:textbox inset="0,0,0,0">
                  <w:txbxContent>
                    <w:p w14:paraId="30F622DF" w14:textId="77777777" w:rsidR="007A0789" w:rsidRDefault="007A0789">
                      <w:pPr>
                        <w:spacing w:before="1"/>
                        <w:ind w:left="105" w:right="129"/>
                      </w:pPr>
                      <w:r>
                        <w:rPr>
                          <w:b/>
                          <w:color w:val="464749"/>
                        </w:rPr>
                        <w:t xml:space="preserve">One site is proposed in the housing policies (policy H1) in this Plan to deliver 20 new homes (8% growth) by 2020: </w:t>
                      </w:r>
                      <w:r>
                        <w:rPr>
                          <w:color w:val="464749"/>
                        </w:rPr>
                        <w:t xml:space="preserve">Site A </w:t>
                      </w:r>
                      <w:r>
                        <w:rPr>
                          <w:b/>
                          <w:color w:val="464749"/>
                        </w:rPr>
                        <w:t>(</w:t>
                      </w:r>
                      <w:r>
                        <w:rPr>
                          <w:color w:val="464749"/>
                        </w:rPr>
                        <w:t>Southfield Farm) will provide 20 homes. This site has existing planning approval and at the time of drafting this Plan, building has yet to commence.</w:t>
                      </w:r>
                    </w:p>
                    <w:p w14:paraId="6DA490B0" w14:textId="4F2AD6AB" w:rsidR="007A0789" w:rsidDel="00A233EC" w:rsidRDefault="007A0789" w:rsidP="00A233EC">
                      <w:pPr>
                        <w:spacing w:before="130" w:line="235" w:lineRule="auto"/>
                        <w:ind w:left="105" w:right="129"/>
                        <w:rPr>
                          <w:del w:id="17" w:author="Christina Cherry" w:date="2019-10-01T15:24:00Z"/>
                        </w:rPr>
                      </w:pPr>
                      <w:del w:id="18" w:author="Christina Cherry" w:date="2019-10-01T15:24:00Z">
                        <w:r w:rsidDel="00A233EC">
                          <w:rPr>
                            <w:b/>
                            <w:color w:val="464749"/>
                          </w:rPr>
                          <w:delText xml:space="preserve">One site is proposed as a potential protected grassland habitat (policy C1) </w:delText>
                        </w:r>
                        <w:r w:rsidDel="00A233EC">
                          <w:rPr>
                            <w:color w:val="464749"/>
                          </w:rPr>
                          <w:delText>to be used as a passive recreational open space and to be managed in order to enhance biodiversity in the parish.</w:delText>
                        </w:r>
                      </w:del>
                    </w:p>
                  </w:txbxContent>
                </v:textbox>
                <w10:wrap type="topAndBottom" anchorx="page"/>
              </v:shape>
            </w:pict>
          </mc:Fallback>
        </mc:AlternateContent>
      </w:r>
    </w:p>
    <w:p w14:paraId="3208D289" w14:textId="77777777" w:rsidR="00497533" w:rsidRDefault="00497533">
      <w:pPr>
        <w:rPr>
          <w:sz w:val="21"/>
        </w:rPr>
        <w:sectPr w:rsidR="00497533">
          <w:pgSz w:w="11910" w:h="16840"/>
          <w:pgMar w:top="1580" w:right="0" w:bottom="680" w:left="1320" w:header="0" w:footer="415" w:gutter="0"/>
          <w:cols w:space="720"/>
        </w:sectPr>
      </w:pPr>
    </w:p>
    <w:p w14:paraId="1781AD09" w14:textId="77777777" w:rsidR="00497533" w:rsidRDefault="00497533">
      <w:pPr>
        <w:pStyle w:val="BodyText"/>
        <w:rPr>
          <w:sz w:val="20"/>
        </w:rPr>
      </w:pPr>
    </w:p>
    <w:p w14:paraId="64D7EEE2" w14:textId="77777777" w:rsidR="00497533" w:rsidRDefault="00497533">
      <w:pPr>
        <w:pStyle w:val="BodyText"/>
        <w:rPr>
          <w:sz w:val="20"/>
        </w:rPr>
      </w:pPr>
    </w:p>
    <w:p w14:paraId="4AF45248" w14:textId="77777777" w:rsidR="00497533" w:rsidRDefault="00497533">
      <w:pPr>
        <w:pStyle w:val="BodyText"/>
        <w:rPr>
          <w:sz w:val="20"/>
        </w:rPr>
      </w:pPr>
    </w:p>
    <w:p w14:paraId="1A056981" w14:textId="77777777" w:rsidR="00497533" w:rsidRDefault="00497533">
      <w:pPr>
        <w:pStyle w:val="BodyText"/>
        <w:rPr>
          <w:sz w:val="20"/>
        </w:rPr>
      </w:pPr>
    </w:p>
    <w:p w14:paraId="5CAD2911" w14:textId="77777777" w:rsidR="00497533" w:rsidRDefault="00497533">
      <w:pPr>
        <w:pStyle w:val="BodyText"/>
        <w:rPr>
          <w:sz w:val="20"/>
        </w:rPr>
      </w:pPr>
    </w:p>
    <w:p w14:paraId="7A0D5BA5" w14:textId="77777777" w:rsidR="00497533" w:rsidRDefault="00497533">
      <w:pPr>
        <w:pStyle w:val="BodyText"/>
        <w:spacing w:before="6"/>
        <w:rPr>
          <w:sz w:val="15"/>
        </w:rPr>
      </w:pPr>
    </w:p>
    <w:p w14:paraId="6D81CD6A" w14:textId="77777777" w:rsidR="00497533" w:rsidRDefault="00986E3F">
      <w:pPr>
        <w:spacing w:before="101"/>
        <w:ind w:left="5087"/>
        <w:rPr>
          <w:b/>
          <w:sz w:val="106"/>
        </w:rPr>
      </w:pPr>
      <w:r>
        <w:rPr>
          <w:noProof/>
          <w:lang w:val="en-GB" w:eastAsia="en-GB"/>
        </w:rPr>
        <w:drawing>
          <wp:anchor distT="0" distB="0" distL="0" distR="0" simplePos="0" relativeHeight="251576832" behindDoc="0" locked="0" layoutInCell="1" allowOverlap="1" wp14:anchorId="2652C878" wp14:editId="50E16BF9">
            <wp:simplePos x="0" y="0"/>
            <wp:positionH relativeFrom="page">
              <wp:posOffset>3350139</wp:posOffset>
            </wp:positionH>
            <wp:positionV relativeFrom="paragraph">
              <wp:posOffset>932104</wp:posOffset>
            </wp:positionV>
            <wp:extent cx="3243262" cy="3243262"/>
            <wp:effectExtent l="0" t="0" r="0" b="0"/>
            <wp:wrapTopAndBottom/>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2" cstate="print"/>
                    <a:stretch>
                      <a:fillRect/>
                    </a:stretch>
                  </pic:blipFill>
                  <pic:spPr>
                    <a:xfrm>
                      <a:off x="0" y="0"/>
                      <a:ext cx="3243262" cy="3243262"/>
                    </a:xfrm>
                    <a:prstGeom prst="rect">
                      <a:avLst/>
                    </a:prstGeom>
                  </pic:spPr>
                </pic:pic>
              </a:graphicData>
            </a:graphic>
          </wp:anchor>
        </w:drawing>
      </w:r>
      <w:r>
        <w:rPr>
          <w:color w:val="0E5E5B"/>
          <w:sz w:val="53"/>
        </w:rPr>
        <w:t xml:space="preserve">INTRODUCTION </w:t>
      </w:r>
      <w:r>
        <w:rPr>
          <w:b/>
          <w:color w:val="0E5E5B"/>
          <w:sz w:val="106"/>
        </w:rPr>
        <w:t>1</w:t>
      </w:r>
    </w:p>
    <w:p w14:paraId="27B23ABE" w14:textId="77777777" w:rsidR="00497533" w:rsidRDefault="00497533">
      <w:pPr>
        <w:rPr>
          <w:sz w:val="106"/>
        </w:rPr>
        <w:sectPr w:rsidR="00497533">
          <w:pgSz w:w="11910" w:h="16840"/>
          <w:pgMar w:top="1580" w:right="0" w:bottom="680" w:left="1320" w:header="0" w:footer="415" w:gutter="0"/>
          <w:cols w:space="720"/>
        </w:sectPr>
      </w:pPr>
    </w:p>
    <w:p w14:paraId="7B845FC4" w14:textId="77777777" w:rsidR="00497533" w:rsidRDefault="00497533">
      <w:pPr>
        <w:pStyle w:val="BodyText"/>
        <w:rPr>
          <w:b/>
          <w:sz w:val="20"/>
        </w:rPr>
      </w:pPr>
    </w:p>
    <w:p w14:paraId="205ACCC1" w14:textId="77777777" w:rsidR="00497533" w:rsidRDefault="00497533">
      <w:pPr>
        <w:pStyle w:val="BodyText"/>
        <w:rPr>
          <w:b/>
          <w:sz w:val="20"/>
        </w:rPr>
      </w:pPr>
    </w:p>
    <w:p w14:paraId="566DC6FA" w14:textId="77777777" w:rsidR="00497533" w:rsidRDefault="00497533">
      <w:pPr>
        <w:pStyle w:val="BodyText"/>
        <w:rPr>
          <w:b/>
          <w:sz w:val="20"/>
        </w:rPr>
      </w:pPr>
    </w:p>
    <w:p w14:paraId="4C774DDF" w14:textId="77777777" w:rsidR="00497533" w:rsidRDefault="00497533">
      <w:pPr>
        <w:pStyle w:val="BodyText"/>
        <w:rPr>
          <w:b/>
          <w:sz w:val="20"/>
        </w:rPr>
      </w:pPr>
    </w:p>
    <w:p w14:paraId="17F330D1" w14:textId="77777777" w:rsidR="00497533" w:rsidRDefault="00497533">
      <w:pPr>
        <w:pStyle w:val="BodyText"/>
        <w:rPr>
          <w:b/>
          <w:sz w:val="20"/>
        </w:rPr>
      </w:pPr>
    </w:p>
    <w:p w14:paraId="67A47C5E" w14:textId="77777777" w:rsidR="00497533" w:rsidRDefault="00497533">
      <w:pPr>
        <w:pStyle w:val="BodyText"/>
        <w:spacing w:before="11"/>
        <w:rPr>
          <w:b/>
          <w:sz w:val="17"/>
        </w:rPr>
      </w:pPr>
    </w:p>
    <w:p w14:paraId="2C441610" w14:textId="77777777" w:rsidR="00497533" w:rsidRDefault="00986E3F">
      <w:pPr>
        <w:spacing w:before="101"/>
        <w:ind w:left="129"/>
        <w:rPr>
          <w:sz w:val="48"/>
        </w:rPr>
      </w:pPr>
      <w:bookmarkStart w:id="17" w:name="_TOC_250019"/>
      <w:r>
        <w:rPr>
          <w:b/>
          <w:color w:val="0E5E5B"/>
          <w:sz w:val="48"/>
        </w:rPr>
        <w:t xml:space="preserve">1 </w:t>
      </w:r>
      <w:bookmarkEnd w:id="17"/>
      <w:r>
        <w:rPr>
          <w:color w:val="0E5E5B"/>
          <w:sz w:val="48"/>
        </w:rPr>
        <w:t>INTRODUCTION</w:t>
      </w:r>
    </w:p>
    <w:p w14:paraId="4B0F3D94" w14:textId="77777777" w:rsidR="00497533" w:rsidRDefault="00986E3F">
      <w:pPr>
        <w:spacing w:before="328"/>
        <w:ind w:left="129"/>
      </w:pPr>
      <w:r>
        <w:rPr>
          <w:sz w:val="21"/>
        </w:rPr>
        <w:t xml:space="preserve">. </w:t>
      </w:r>
      <w:r>
        <w:rPr>
          <w:b/>
          <w:color w:val="0E5E5B"/>
        </w:rPr>
        <w:t xml:space="preserve">1.1 THE NEIGHBOURHOOD PLAN: PURPOSE AND STATUS </w:t>
      </w:r>
      <w:proofErr w:type="gramStart"/>
      <w:r>
        <w:rPr>
          <w:color w:val="464749"/>
        </w:rPr>
        <w:t>The</w:t>
      </w:r>
      <w:proofErr w:type="gramEnd"/>
      <w:r>
        <w:rPr>
          <w:color w:val="464749"/>
        </w:rPr>
        <w:t xml:space="preserve"> Weston-on-the-Green</w:t>
      </w:r>
    </w:p>
    <w:p w14:paraId="22BA2179" w14:textId="77777777" w:rsidR="00497533" w:rsidRDefault="00986E3F">
      <w:pPr>
        <w:pStyle w:val="BodyText"/>
        <w:spacing w:before="97" w:line="319" w:lineRule="auto"/>
        <w:ind w:left="849" w:right="1482"/>
      </w:pPr>
      <w:r>
        <w:rPr>
          <w:color w:val="464749"/>
        </w:rPr>
        <w:t xml:space="preserve">Neighbourhood Plan has arisen out of the Localism Act that came into force in 2012 which aims to give local people more influence in their area. The Plan provides a vision for the future of the village and sets out clear policies to </w:t>
      </w:r>
      <w:proofErr w:type="spellStart"/>
      <w:r>
        <w:rPr>
          <w:color w:val="464749"/>
        </w:rPr>
        <w:t>realise</w:t>
      </w:r>
      <w:proofErr w:type="spellEnd"/>
      <w:r>
        <w:rPr>
          <w:color w:val="464749"/>
        </w:rPr>
        <w:t xml:space="preserve"> aspects of this vision.</w:t>
      </w:r>
    </w:p>
    <w:p w14:paraId="59A2D61A" w14:textId="77777777" w:rsidR="00497533" w:rsidRDefault="00497533">
      <w:pPr>
        <w:pStyle w:val="BodyText"/>
        <w:spacing w:before="4"/>
        <w:rPr>
          <w:sz w:val="20"/>
        </w:rPr>
      </w:pPr>
    </w:p>
    <w:p w14:paraId="56FC97A8" w14:textId="77777777" w:rsidR="00497533" w:rsidDel="00AC7968" w:rsidRDefault="00986E3F">
      <w:pPr>
        <w:pStyle w:val="BodyText"/>
        <w:ind w:left="849"/>
        <w:rPr>
          <w:del w:id="18" w:author="Christina Cherry [2]" w:date="2019-08-01T11:36:00Z"/>
        </w:rPr>
      </w:pPr>
      <w:del w:id="19" w:author="Christina Cherry [2]" w:date="2019-08-01T11:36:00Z">
        <w:r w:rsidDel="00AC7968">
          <w:rPr>
            <w:color w:val="464749"/>
          </w:rPr>
          <w:delText>This Plan is presented in the final draft stage. The next stages are:</w:delText>
        </w:r>
      </w:del>
    </w:p>
    <w:p w14:paraId="3352FDAB" w14:textId="77777777" w:rsidR="00497533" w:rsidDel="00AC7968" w:rsidRDefault="00497533">
      <w:pPr>
        <w:pStyle w:val="BodyText"/>
        <w:spacing w:before="2"/>
        <w:rPr>
          <w:del w:id="20" w:author="Christina Cherry [2]" w:date="2019-08-01T11:36:00Z"/>
          <w:sz w:val="27"/>
        </w:rPr>
      </w:pPr>
    </w:p>
    <w:p w14:paraId="11DA69B5" w14:textId="77777777" w:rsidR="00497533" w:rsidDel="00AC7968" w:rsidRDefault="00986E3F">
      <w:pPr>
        <w:pStyle w:val="ListParagraph"/>
        <w:numPr>
          <w:ilvl w:val="0"/>
          <w:numId w:val="1"/>
        </w:numPr>
        <w:tabs>
          <w:tab w:val="left" w:pos="1569"/>
          <w:tab w:val="left" w:pos="1570"/>
        </w:tabs>
        <w:spacing w:line="321" w:lineRule="auto"/>
        <w:ind w:right="2319"/>
        <w:jc w:val="left"/>
        <w:rPr>
          <w:del w:id="21" w:author="Christina Cherry [2]" w:date="2019-08-01T11:36:00Z"/>
          <w:rFonts w:ascii="Calibri"/>
        </w:rPr>
      </w:pPr>
      <w:del w:id="22" w:author="Christina Cherry [2]" w:date="2019-08-01T11:36:00Z">
        <w:r w:rsidDel="00AC7968">
          <w:rPr>
            <w:rFonts w:ascii="Calibri"/>
            <w:color w:val="464749"/>
          </w:rPr>
          <w:delText>The Qualifying body submits the Neighbourhood Plan to the Local Planning Authority (Q2</w:delText>
        </w:r>
        <w:r w:rsidDel="00AC7968">
          <w:rPr>
            <w:rFonts w:ascii="Calibri"/>
            <w:color w:val="464749"/>
            <w:spacing w:val="-6"/>
          </w:rPr>
          <w:delText xml:space="preserve"> </w:delText>
        </w:r>
        <w:r w:rsidDel="00AC7968">
          <w:rPr>
            <w:rFonts w:ascii="Calibri"/>
            <w:color w:val="464749"/>
          </w:rPr>
          <w:delText>2018);</w:delText>
        </w:r>
      </w:del>
    </w:p>
    <w:p w14:paraId="0315FD67" w14:textId="77777777" w:rsidR="00497533" w:rsidDel="00AC7968" w:rsidRDefault="00986E3F">
      <w:pPr>
        <w:pStyle w:val="ListParagraph"/>
        <w:numPr>
          <w:ilvl w:val="0"/>
          <w:numId w:val="1"/>
        </w:numPr>
        <w:tabs>
          <w:tab w:val="left" w:pos="1569"/>
          <w:tab w:val="left" w:pos="1570"/>
        </w:tabs>
        <w:spacing w:line="321" w:lineRule="auto"/>
        <w:ind w:right="1694" w:hanging="509"/>
        <w:jc w:val="left"/>
        <w:rPr>
          <w:del w:id="23" w:author="Christina Cherry [2]" w:date="2019-08-01T11:36:00Z"/>
          <w:rFonts w:ascii="Calibri"/>
        </w:rPr>
      </w:pPr>
      <w:del w:id="24" w:author="Christina Cherry [2]" w:date="2019-08-01T11:36:00Z">
        <w:r w:rsidDel="00AC7968">
          <w:rPr>
            <w:rFonts w:ascii="Calibri"/>
            <w:color w:val="464749"/>
          </w:rPr>
          <w:delText>The Local Planning Authority checks that the submitted proposal complies with all the relevant</w:delText>
        </w:r>
        <w:r w:rsidDel="00AC7968">
          <w:rPr>
            <w:rFonts w:ascii="Calibri"/>
            <w:color w:val="464749"/>
            <w:spacing w:val="-6"/>
          </w:rPr>
          <w:delText xml:space="preserve"> </w:delText>
        </w:r>
        <w:r w:rsidDel="00AC7968">
          <w:rPr>
            <w:rFonts w:ascii="Calibri"/>
            <w:color w:val="464749"/>
          </w:rPr>
          <w:delText>legislation;</w:delText>
        </w:r>
      </w:del>
    </w:p>
    <w:p w14:paraId="7DA7182E" w14:textId="77777777" w:rsidR="00497533" w:rsidDel="00AC7968" w:rsidRDefault="00986E3F">
      <w:pPr>
        <w:pStyle w:val="ListParagraph"/>
        <w:numPr>
          <w:ilvl w:val="0"/>
          <w:numId w:val="1"/>
        </w:numPr>
        <w:tabs>
          <w:tab w:val="left" w:pos="1569"/>
          <w:tab w:val="left" w:pos="1570"/>
        </w:tabs>
        <w:spacing w:before="1"/>
        <w:ind w:hanging="557"/>
        <w:jc w:val="left"/>
        <w:rPr>
          <w:del w:id="25" w:author="Christina Cherry [2]" w:date="2019-08-01T11:36:00Z"/>
          <w:rFonts w:ascii="Calibri"/>
        </w:rPr>
      </w:pPr>
      <w:del w:id="26" w:author="Christina Cherry [2]" w:date="2019-08-01T11:36:00Z">
        <w:r w:rsidDel="00AC7968">
          <w:rPr>
            <w:rFonts w:ascii="Calibri"/>
            <w:color w:val="464749"/>
          </w:rPr>
          <w:delText>If the Local Planning Authority finds that the Plan meets the legal requirements</w:delText>
        </w:r>
        <w:r w:rsidDel="00AC7968">
          <w:rPr>
            <w:rFonts w:ascii="Calibri"/>
            <w:color w:val="464749"/>
            <w:spacing w:val="-25"/>
          </w:rPr>
          <w:delText xml:space="preserve"> </w:delText>
        </w:r>
        <w:r w:rsidDel="00AC7968">
          <w:rPr>
            <w:rFonts w:ascii="Calibri"/>
            <w:color w:val="464749"/>
          </w:rPr>
          <w:delText>it:</w:delText>
        </w:r>
      </w:del>
    </w:p>
    <w:p w14:paraId="0E578CA9" w14:textId="77777777" w:rsidR="00497533" w:rsidDel="00AC7968" w:rsidRDefault="00986E3F">
      <w:pPr>
        <w:pStyle w:val="ListParagraph"/>
        <w:numPr>
          <w:ilvl w:val="1"/>
          <w:numId w:val="1"/>
        </w:numPr>
        <w:tabs>
          <w:tab w:val="left" w:pos="2289"/>
          <w:tab w:val="left" w:pos="2290"/>
        </w:tabs>
        <w:spacing w:before="91" w:line="321" w:lineRule="auto"/>
        <w:ind w:right="2836" w:hanging="360"/>
        <w:rPr>
          <w:del w:id="27" w:author="Christina Cherry [2]" w:date="2019-08-01T11:36:00Z"/>
          <w:rFonts w:ascii="Calibri"/>
        </w:rPr>
      </w:pPr>
      <w:del w:id="28" w:author="Christina Cherry [2]" w:date="2019-08-01T11:36:00Z">
        <w:r w:rsidDel="00AC7968">
          <w:rPr>
            <w:rFonts w:ascii="Calibri"/>
            <w:color w:val="464749"/>
          </w:rPr>
          <w:delText>Publicises the proposal for a minimum of 6 weeks and invites representations;</w:delText>
        </w:r>
      </w:del>
    </w:p>
    <w:p w14:paraId="4FBBE1D2" w14:textId="77777777" w:rsidR="00497533" w:rsidDel="00AC7968" w:rsidRDefault="00986E3F">
      <w:pPr>
        <w:pStyle w:val="ListParagraph"/>
        <w:numPr>
          <w:ilvl w:val="1"/>
          <w:numId w:val="1"/>
        </w:numPr>
        <w:tabs>
          <w:tab w:val="left" w:pos="2290"/>
        </w:tabs>
        <w:ind w:hanging="360"/>
        <w:rPr>
          <w:del w:id="29" w:author="Christina Cherry [2]" w:date="2019-08-01T11:36:00Z"/>
          <w:rFonts w:ascii="Calibri"/>
        </w:rPr>
      </w:pPr>
      <w:del w:id="30" w:author="Christina Cherry [2]" w:date="2019-08-01T11:36:00Z">
        <w:r w:rsidDel="00AC7968">
          <w:rPr>
            <w:rFonts w:ascii="Calibri"/>
            <w:color w:val="464749"/>
          </w:rPr>
          <w:delText>Notifies consultation bodies referred to in the consultation</w:delText>
        </w:r>
        <w:r w:rsidDel="00AC7968">
          <w:rPr>
            <w:rFonts w:ascii="Calibri"/>
            <w:color w:val="464749"/>
            <w:spacing w:val="-19"/>
          </w:rPr>
          <w:delText xml:space="preserve"> </w:delText>
        </w:r>
        <w:r w:rsidDel="00AC7968">
          <w:rPr>
            <w:rFonts w:ascii="Calibri"/>
            <w:color w:val="464749"/>
          </w:rPr>
          <w:delText>statement;</w:delText>
        </w:r>
      </w:del>
    </w:p>
    <w:p w14:paraId="75D3187E" w14:textId="77777777" w:rsidR="00497533" w:rsidDel="00AC7968" w:rsidRDefault="00986E3F">
      <w:pPr>
        <w:pStyle w:val="ListParagraph"/>
        <w:numPr>
          <w:ilvl w:val="1"/>
          <w:numId w:val="1"/>
        </w:numPr>
        <w:tabs>
          <w:tab w:val="left" w:pos="2289"/>
          <w:tab w:val="left" w:pos="2290"/>
        </w:tabs>
        <w:spacing w:before="92" w:line="321" w:lineRule="auto"/>
        <w:ind w:right="1739" w:hanging="360"/>
        <w:rPr>
          <w:del w:id="31" w:author="Christina Cherry [2]" w:date="2019-08-01T11:36:00Z"/>
          <w:rFonts w:ascii="Calibri"/>
        </w:rPr>
      </w:pPr>
      <w:del w:id="32" w:author="Christina Cherry [2]" w:date="2019-08-01T11:36:00Z">
        <w:r w:rsidDel="00AC7968">
          <w:rPr>
            <w:rFonts w:ascii="Calibri"/>
            <w:color w:val="464749"/>
          </w:rPr>
          <w:delText>Appoints an independent examiner (with the agreement of the qualifying body);</w:delText>
        </w:r>
      </w:del>
    </w:p>
    <w:p w14:paraId="3E5F867F" w14:textId="77777777" w:rsidR="00497533" w:rsidDel="00AC7968" w:rsidRDefault="00986E3F">
      <w:pPr>
        <w:pStyle w:val="ListParagraph"/>
        <w:numPr>
          <w:ilvl w:val="0"/>
          <w:numId w:val="1"/>
        </w:numPr>
        <w:tabs>
          <w:tab w:val="left" w:pos="1569"/>
          <w:tab w:val="left" w:pos="1570"/>
        </w:tabs>
        <w:ind w:hanging="557"/>
        <w:jc w:val="left"/>
        <w:rPr>
          <w:del w:id="33" w:author="Christina Cherry [2]" w:date="2019-08-01T11:36:00Z"/>
          <w:rFonts w:ascii="Calibri"/>
        </w:rPr>
      </w:pPr>
      <w:del w:id="34" w:author="Christina Cherry [2]" w:date="2019-08-01T11:36:00Z">
        <w:r w:rsidDel="00AC7968">
          <w:rPr>
            <w:rFonts w:ascii="Calibri"/>
            <w:color w:val="464749"/>
          </w:rPr>
          <w:delText>The proposal is independently examined (Q3</w:delText>
        </w:r>
        <w:r w:rsidDel="00AC7968">
          <w:rPr>
            <w:rFonts w:ascii="Calibri"/>
            <w:color w:val="464749"/>
            <w:spacing w:val="-13"/>
          </w:rPr>
          <w:delText xml:space="preserve"> </w:delText>
        </w:r>
        <w:r w:rsidDel="00AC7968">
          <w:rPr>
            <w:rFonts w:ascii="Calibri"/>
            <w:color w:val="464749"/>
          </w:rPr>
          <w:delText>2018);</w:delText>
        </w:r>
      </w:del>
    </w:p>
    <w:p w14:paraId="71B77F30" w14:textId="77777777" w:rsidR="00497533" w:rsidDel="00AC7968" w:rsidRDefault="00986E3F">
      <w:pPr>
        <w:pStyle w:val="ListParagraph"/>
        <w:numPr>
          <w:ilvl w:val="0"/>
          <w:numId w:val="1"/>
        </w:numPr>
        <w:tabs>
          <w:tab w:val="left" w:pos="1569"/>
          <w:tab w:val="left" w:pos="1570"/>
        </w:tabs>
        <w:spacing w:before="91" w:line="316" w:lineRule="auto"/>
        <w:ind w:right="1550" w:hanging="509"/>
        <w:jc w:val="left"/>
        <w:rPr>
          <w:del w:id="35" w:author="Christina Cherry [2]" w:date="2019-08-01T11:36:00Z"/>
          <w:rFonts w:ascii="Calibri"/>
        </w:rPr>
      </w:pPr>
      <w:del w:id="36" w:author="Christina Cherry [2]" w:date="2019-08-01T11:36:00Z">
        <w:r w:rsidDel="00AC7968">
          <w:rPr>
            <w:rFonts w:ascii="Calibri"/>
            <w:color w:val="464749"/>
          </w:rPr>
          <w:delText>A referendum is held and if a majority is in favour, the Neighbourhood Plan is Made (Q1</w:delText>
        </w:r>
        <w:r w:rsidDel="00AC7968">
          <w:rPr>
            <w:rFonts w:ascii="Calibri"/>
            <w:color w:val="464749"/>
            <w:spacing w:val="-5"/>
          </w:rPr>
          <w:delText xml:space="preserve"> </w:delText>
        </w:r>
        <w:r w:rsidDel="00AC7968">
          <w:rPr>
            <w:rFonts w:ascii="Calibri"/>
            <w:color w:val="464749"/>
          </w:rPr>
          <w:delText>2019).</w:delText>
        </w:r>
      </w:del>
    </w:p>
    <w:p w14:paraId="27975877" w14:textId="77777777" w:rsidR="00497533" w:rsidRDefault="00497533">
      <w:pPr>
        <w:pStyle w:val="BodyText"/>
        <w:spacing w:before="2"/>
        <w:rPr>
          <w:sz w:val="20"/>
        </w:rPr>
      </w:pPr>
    </w:p>
    <w:p w14:paraId="742982CD" w14:textId="77777777" w:rsidR="00497533" w:rsidRDefault="00986E3F">
      <w:pPr>
        <w:pStyle w:val="Heading2"/>
        <w:ind w:left="129"/>
      </w:pPr>
      <w:bookmarkStart w:id="37" w:name="_TOC_250018"/>
      <w:r>
        <w:rPr>
          <w:b w:val="0"/>
          <w:sz w:val="21"/>
        </w:rPr>
        <w:t xml:space="preserve">. </w:t>
      </w:r>
      <w:bookmarkEnd w:id="37"/>
      <w:r>
        <w:rPr>
          <w:color w:val="0E5E5B"/>
        </w:rPr>
        <w:t>1.2 HOW THIS DOCUMENT IS ORGANISED</w:t>
      </w:r>
    </w:p>
    <w:p w14:paraId="778BEDCD" w14:textId="77777777" w:rsidR="00497533" w:rsidRDefault="00497533">
      <w:pPr>
        <w:pStyle w:val="BodyText"/>
        <w:spacing w:before="7"/>
        <w:rPr>
          <w:b/>
          <w:sz w:val="27"/>
        </w:rPr>
      </w:pPr>
    </w:p>
    <w:p w14:paraId="4E2ED113" w14:textId="77777777" w:rsidR="00497533" w:rsidRDefault="00986E3F">
      <w:pPr>
        <w:spacing w:line="316" w:lineRule="auto"/>
        <w:ind w:left="849" w:right="1806" w:hanging="720"/>
        <w:rPr>
          <w:b/>
        </w:rPr>
      </w:pPr>
      <w:r>
        <w:rPr>
          <w:sz w:val="21"/>
        </w:rPr>
        <w:t xml:space="preserve">. </w:t>
      </w:r>
      <w:r>
        <w:rPr>
          <w:color w:val="464749"/>
        </w:rPr>
        <w:t xml:space="preserve">The </w:t>
      </w:r>
      <w:r>
        <w:rPr>
          <w:b/>
          <w:color w:val="464749"/>
        </w:rPr>
        <w:t>Introduction</w:t>
      </w:r>
      <w:r>
        <w:rPr>
          <w:color w:val="464749"/>
        </w:rPr>
        <w:t xml:space="preserve">, </w:t>
      </w:r>
      <w:r>
        <w:rPr>
          <w:b/>
          <w:color w:val="464749"/>
        </w:rPr>
        <w:t xml:space="preserve">Section 1, </w:t>
      </w:r>
      <w:r>
        <w:rPr>
          <w:color w:val="464749"/>
        </w:rPr>
        <w:t xml:space="preserve">outlines the founding process for the Plan. </w:t>
      </w:r>
      <w:r>
        <w:rPr>
          <w:b/>
          <w:color w:val="464749"/>
        </w:rPr>
        <w:t>Following this are four further document sections:</w:t>
      </w:r>
    </w:p>
    <w:p w14:paraId="7517ACA0" w14:textId="77777777" w:rsidR="00497533" w:rsidRDefault="00497533">
      <w:pPr>
        <w:pStyle w:val="BodyText"/>
        <w:spacing w:before="2"/>
        <w:rPr>
          <w:b/>
          <w:sz w:val="20"/>
        </w:rPr>
      </w:pPr>
    </w:p>
    <w:p w14:paraId="28467774" w14:textId="77777777" w:rsidR="00497533" w:rsidRDefault="00986E3F">
      <w:pPr>
        <w:pStyle w:val="BodyText"/>
        <w:spacing w:line="321" w:lineRule="auto"/>
        <w:ind w:left="849" w:right="1446"/>
      </w:pPr>
      <w:r>
        <w:rPr>
          <w:b/>
          <w:color w:val="464749"/>
        </w:rPr>
        <w:t xml:space="preserve">Section 2. Weston-on-the-Green today – Environment: </w:t>
      </w:r>
      <w:r>
        <w:rPr>
          <w:color w:val="464749"/>
        </w:rPr>
        <w:t xml:space="preserve">This section provides a description of the village and the surrounding parish. It defines the designated Neighbourhood Plan area as the parish boundary and </w:t>
      </w:r>
      <w:proofErr w:type="spellStart"/>
      <w:r>
        <w:rPr>
          <w:color w:val="464749"/>
        </w:rPr>
        <w:t>summarises</w:t>
      </w:r>
      <w:proofErr w:type="spellEnd"/>
      <w:r>
        <w:rPr>
          <w:color w:val="464749"/>
        </w:rPr>
        <w:t xml:space="preserve"> the key historic development pattern and features of the village which are unique and worthy of preservation.</w:t>
      </w:r>
    </w:p>
    <w:p w14:paraId="32616466" w14:textId="77777777" w:rsidR="00497533" w:rsidRDefault="00497533">
      <w:pPr>
        <w:pStyle w:val="BodyText"/>
        <w:spacing w:before="9"/>
        <w:rPr>
          <w:sz w:val="19"/>
        </w:rPr>
      </w:pPr>
    </w:p>
    <w:p w14:paraId="5D556CED" w14:textId="77777777" w:rsidR="00497533" w:rsidRDefault="00986E3F">
      <w:pPr>
        <w:spacing w:line="326" w:lineRule="auto"/>
        <w:ind w:left="849" w:right="1509"/>
      </w:pPr>
      <w:r>
        <w:rPr>
          <w:b/>
          <w:color w:val="464749"/>
        </w:rPr>
        <w:t xml:space="preserve">Section 3.  Weston-on-the-Green Today: Baseline Studies:   </w:t>
      </w:r>
      <w:r>
        <w:rPr>
          <w:color w:val="464749"/>
        </w:rPr>
        <w:t xml:space="preserve">This </w:t>
      </w:r>
      <w:proofErr w:type="spellStart"/>
      <w:r>
        <w:rPr>
          <w:color w:val="464749"/>
        </w:rPr>
        <w:t>summarises</w:t>
      </w:r>
      <w:proofErr w:type="spellEnd"/>
      <w:r>
        <w:rPr>
          <w:color w:val="464749"/>
        </w:rPr>
        <w:t xml:space="preserve"> the data which provide the evidence base for the plan. These studies include demography, social</w:t>
      </w:r>
      <w:r>
        <w:rPr>
          <w:color w:val="464749"/>
          <w:spacing w:val="-23"/>
        </w:rPr>
        <w:t xml:space="preserve"> </w:t>
      </w:r>
      <w:r>
        <w:rPr>
          <w:color w:val="464749"/>
        </w:rPr>
        <w:t>and</w:t>
      </w:r>
    </w:p>
    <w:p w14:paraId="3140B211" w14:textId="77777777" w:rsidR="00497533" w:rsidRDefault="00497533">
      <w:pPr>
        <w:spacing w:line="326" w:lineRule="auto"/>
        <w:sectPr w:rsidR="00497533">
          <w:pgSz w:w="11910" w:h="16840"/>
          <w:pgMar w:top="1580" w:right="0" w:bottom="680" w:left="1320" w:header="0" w:footer="415" w:gutter="0"/>
          <w:cols w:space="720"/>
        </w:sectPr>
      </w:pPr>
    </w:p>
    <w:p w14:paraId="19FBF438" w14:textId="77777777" w:rsidR="00497533" w:rsidRDefault="00497533">
      <w:pPr>
        <w:pStyle w:val="BodyText"/>
        <w:rPr>
          <w:sz w:val="20"/>
        </w:rPr>
      </w:pPr>
    </w:p>
    <w:p w14:paraId="71D4CB1A" w14:textId="77777777" w:rsidR="00497533" w:rsidRDefault="00497533">
      <w:pPr>
        <w:pStyle w:val="BodyText"/>
        <w:rPr>
          <w:sz w:val="20"/>
        </w:rPr>
      </w:pPr>
    </w:p>
    <w:p w14:paraId="0B809E95" w14:textId="77777777" w:rsidR="00497533" w:rsidRDefault="00497533">
      <w:pPr>
        <w:pStyle w:val="BodyText"/>
        <w:rPr>
          <w:sz w:val="20"/>
        </w:rPr>
      </w:pPr>
    </w:p>
    <w:p w14:paraId="6050709A" w14:textId="77777777" w:rsidR="00497533" w:rsidRDefault="00497533">
      <w:pPr>
        <w:pStyle w:val="BodyText"/>
        <w:rPr>
          <w:sz w:val="20"/>
        </w:rPr>
      </w:pPr>
    </w:p>
    <w:p w14:paraId="08FC9FD0" w14:textId="77777777" w:rsidR="00497533" w:rsidRDefault="00497533">
      <w:pPr>
        <w:pStyle w:val="BodyText"/>
        <w:rPr>
          <w:sz w:val="20"/>
        </w:rPr>
      </w:pPr>
    </w:p>
    <w:p w14:paraId="5E8B9633" w14:textId="77777777" w:rsidR="00497533" w:rsidRDefault="00497533">
      <w:pPr>
        <w:pStyle w:val="BodyText"/>
        <w:spacing w:before="10"/>
      </w:pPr>
    </w:p>
    <w:p w14:paraId="2C0DFFBD" w14:textId="77777777" w:rsidR="00497533" w:rsidRDefault="00986E3F">
      <w:pPr>
        <w:pStyle w:val="BodyText"/>
        <w:spacing w:before="101" w:line="319" w:lineRule="auto"/>
        <w:ind w:left="849" w:right="2142"/>
      </w:pPr>
      <w:r>
        <w:rPr>
          <w:color w:val="464749"/>
        </w:rPr>
        <w:t xml:space="preserve">economic considerations, historical context, village character, transport and highway conditions. Detailed reports on some of these topics are reproduced in full in the appendices, which are bound separately (see </w:t>
      </w:r>
      <w:r>
        <w:rPr>
          <w:b/>
          <w:color w:val="464749"/>
        </w:rPr>
        <w:t>Appendix C</w:t>
      </w:r>
      <w:r>
        <w:rPr>
          <w:color w:val="464749"/>
        </w:rPr>
        <w:t xml:space="preserve">, </w:t>
      </w:r>
      <w:r>
        <w:rPr>
          <w:b/>
          <w:color w:val="464749"/>
        </w:rPr>
        <w:t>D, E</w:t>
      </w:r>
      <w:r>
        <w:rPr>
          <w:color w:val="464749"/>
        </w:rPr>
        <w:t>).</w:t>
      </w:r>
    </w:p>
    <w:p w14:paraId="3018CE00" w14:textId="77777777" w:rsidR="00497533" w:rsidRDefault="00497533">
      <w:pPr>
        <w:pStyle w:val="BodyText"/>
        <w:spacing w:before="12"/>
        <w:rPr>
          <w:sz w:val="19"/>
        </w:rPr>
      </w:pPr>
    </w:p>
    <w:p w14:paraId="42A3B5C2" w14:textId="77777777" w:rsidR="00497533" w:rsidRDefault="00986E3F">
      <w:pPr>
        <w:spacing w:line="321" w:lineRule="auto"/>
        <w:ind w:left="848" w:right="1724"/>
      </w:pPr>
      <w:r>
        <w:rPr>
          <w:b/>
          <w:color w:val="464749"/>
        </w:rPr>
        <w:t xml:space="preserve">Section 4. Concerns and Aspirations: Issues arising from the consultations: </w:t>
      </w:r>
      <w:r>
        <w:rPr>
          <w:color w:val="464749"/>
        </w:rPr>
        <w:t>This section reports on the issues facing Weston-on-the-Green. It draws on village meetings, questionnaires and comments gathered via the doorstep and social media. Here, villagers describe their concerns and aspirations for the village which provides a ‘brief’ for the subsequent plan-making.</w:t>
      </w:r>
    </w:p>
    <w:p w14:paraId="1D80B290" w14:textId="77777777" w:rsidR="00497533" w:rsidRDefault="00497533">
      <w:pPr>
        <w:pStyle w:val="BodyText"/>
        <w:spacing w:before="8"/>
        <w:rPr>
          <w:sz w:val="19"/>
        </w:rPr>
      </w:pPr>
    </w:p>
    <w:p w14:paraId="6D4F050B" w14:textId="77777777" w:rsidR="00497533" w:rsidRDefault="00986E3F">
      <w:pPr>
        <w:pStyle w:val="BodyText"/>
        <w:spacing w:line="321" w:lineRule="auto"/>
        <w:ind w:left="849" w:right="1416" w:hanging="1"/>
      </w:pPr>
      <w:r>
        <w:rPr>
          <w:b/>
          <w:color w:val="464749"/>
        </w:rPr>
        <w:t xml:space="preserve">Section 5. A Vision for Weston-on-the-Green: Objectives and </w:t>
      </w:r>
      <w:proofErr w:type="gramStart"/>
      <w:r>
        <w:rPr>
          <w:b/>
          <w:color w:val="464749"/>
        </w:rPr>
        <w:t>Policies :</w:t>
      </w:r>
      <w:proofErr w:type="gramEnd"/>
      <w:r>
        <w:rPr>
          <w:b/>
          <w:color w:val="464749"/>
        </w:rPr>
        <w:t xml:space="preserve"> </w:t>
      </w:r>
      <w:r>
        <w:rPr>
          <w:color w:val="464749"/>
        </w:rPr>
        <w:t>Weston-on-the- Green residents have an overall vision for the future of the village within its parish environment. This vision includes a set of objectives that will improve the quality of life for existing and future residents, specifically addressing urgent issues such as traffic calming, new community facilities and the preservation of the rural character of the village. The Neighbourhood Plan policies set out a framework which, overlaid onto the adopted Cherwell Local Plan 2011-2031, will govern new housing development and land use in the Plan area by setting out sites for new housing numbering 20 dwellings and allow the village to develop in line with the overall vision for the future.</w:t>
      </w:r>
    </w:p>
    <w:p w14:paraId="0B8162D2" w14:textId="77777777" w:rsidR="00497533" w:rsidRDefault="00497533">
      <w:pPr>
        <w:pStyle w:val="BodyText"/>
        <w:spacing w:before="1"/>
        <w:rPr>
          <w:sz w:val="20"/>
        </w:rPr>
      </w:pPr>
    </w:p>
    <w:p w14:paraId="7DB8D473" w14:textId="77777777" w:rsidR="00497533" w:rsidRDefault="00986E3F">
      <w:pPr>
        <w:pStyle w:val="Heading2"/>
        <w:numPr>
          <w:ilvl w:val="1"/>
          <w:numId w:val="43"/>
        </w:numPr>
        <w:tabs>
          <w:tab w:val="left" w:pos="456"/>
        </w:tabs>
        <w:spacing w:before="1"/>
      </w:pPr>
      <w:bookmarkStart w:id="38" w:name="_TOC_250017"/>
      <w:r>
        <w:rPr>
          <w:color w:val="0E5E5B"/>
        </w:rPr>
        <w:t>BACKGROUND TO THE</w:t>
      </w:r>
      <w:r>
        <w:rPr>
          <w:color w:val="0E5E5B"/>
          <w:spacing w:val="-5"/>
        </w:rPr>
        <w:t xml:space="preserve"> </w:t>
      </w:r>
      <w:bookmarkEnd w:id="38"/>
      <w:r>
        <w:rPr>
          <w:color w:val="0E5E5B"/>
        </w:rPr>
        <w:t>PLAN</w:t>
      </w:r>
    </w:p>
    <w:p w14:paraId="36BB2887" w14:textId="77777777" w:rsidR="00497533" w:rsidRDefault="00497533">
      <w:pPr>
        <w:pStyle w:val="BodyText"/>
        <w:spacing w:before="1"/>
        <w:rPr>
          <w:b/>
          <w:sz w:val="27"/>
        </w:rPr>
      </w:pPr>
    </w:p>
    <w:p w14:paraId="450E9A7C" w14:textId="77777777" w:rsidR="00497533" w:rsidRDefault="00986E3F">
      <w:pPr>
        <w:pStyle w:val="BodyText"/>
        <w:spacing w:line="321" w:lineRule="auto"/>
        <w:ind w:left="848" w:right="1656"/>
      </w:pPr>
      <w:r>
        <w:rPr>
          <w:color w:val="464749"/>
        </w:rPr>
        <w:t>This Neighbourhood Plan has been prepared by the Weston-on-the-Green residents under the provision of the Localism Act of 2012 to guide the future development of Weston-on- the-Green. The Plan covers the period 2017 to 2031.</w:t>
      </w:r>
    </w:p>
    <w:p w14:paraId="5C495FE9" w14:textId="77777777" w:rsidR="00497533" w:rsidRDefault="00497533">
      <w:pPr>
        <w:pStyle w:val="BodyText"/>
        <w:spacing w:before="8"/>
        <w:rPr>
          <w:sz w:val="19"/>
        </w:rPr>
      </w:pPr>
    </w:p>
    <w:p w14:paraId="05F157D2" w14:textId="77777777" w:rsidR="00497533" w:rsidRDefault="00986E3F">
      <w:pPr>
        <w:pStyle w:val="BodyText"/>
        <w:spacing w:before="1" w:line="321" w:lineRule="auto"/>
        <w:ind w:left="847" w:right="1445"/>
      </w:pPr>
      <w:r>
        <w:rPr>
          <w:color w:val="464749"/>
        </w:rPr>
        <w:t>Weston-on-the-Green is an ancient village with references to a Weston Manor dating from the 11th century. The village grew over succeeding centuries until the Parish now has just over 500 residents</w:t>
      </w:r>
      <w:r>
        <w:rPr>
          <w:color w:val="464749"/>
          <w:position w:val="8"/>
          <w:sz w:val="14"/>
        </w:rPr>
        <w:t>1</w:t>
      </w:r>
      <w:r>
        <w:rPr>
          <w:color w:val="464749"/>
        </w:rPr>
        <w:t xml:space="preserve">. The village has the unusual character of being largely contained to the western side of the B430 (the old Oxford to Northampton road) and is set in a rural landscape of crops and pasture. Two of the original farms are still operating from the village. The Plan area includes RAF Weston-on-the-Green, a former Royal Flying Corps station during WW1 which is now home to the No 1 Parachute Training School, based at </w:t>
      </w:r>
      <w:proofErr w:type="spellStart"/>
      <w:r>
        <w:rPr>
          <w:color w:val="464749"/>
        </w:rPr>
        <w:t>Brize</w:t>
      </w:r>
      <w:proofErr w:type="spellEnd"/>
      <w:r>
        <w:rPr>
          <w:color w:val="464749"/>
        </w:rPr>
        <w:t xml:space="preserve"> Norton. A</w:t>
      </w:r>
    </w:p>
    <w:p w14:paraId="16C2D587" w14:textId="77777777" w:rsidR="00497533" w:rsidRDefault="00497533">
      <w:pPr>
        <w:pStyle w:val="BodyText"/>
        <w:rPr>
          <w:sz w:val="20"/>
        </w:rPr>
      </w:pPr>
    </w:p>
    <w:p w14:paraId="4B866566" w14:textId="77777777" w:rsidR="00497533" w:rsidRDefault="000E505B">
      <w:pPr>
        <w:pStyle w:val="BodyText"/>
        <w:spacing w:before="2"/>
        <w:rPr>
          <w:sz w:val="23"/>
        </w:rPr>
      </w:pPr>
      <w:r>
        <w:rPr>
          <w:noProof/>
          <w:lang w:val="en-GB" w:eastAsia="en-GB"/>
        </w:rPr>
        <mc:AlternateContent>
          <mc:Choice Requires="wps">
            <w:drawing>
              <wp:anchor distT="0" distB="0" distL="0" distR="0" simplePos="0" relativeHeight="251722240" behindDoc="1" locked="0" layoutInCell="1" allowOverlap="1" wp14:anchorId="72F81B20" wp14:editId="33359B81">
                <wp:simplePos x="0" y="0"/>
                <wp:positionH relativeFrom="page">
                  <wp:posOffset>920115</wp:posOffset>
                </wp:positionH>
                <wp:positionV relativeFrom="paragraph">
                  <wp:posOffset>210185</wp:posOffset>
                </wp:positionV>
                <wp:extent cx="1828800" cy="0"/>
                <wp:effectExtent l="5715" t="10160" r="13335" b="8890"/>
                <wp:wrapTopAndBottom/>
                <wp:docPr id="497" name="Line 4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6CD229" id="Line 416" o:spid="_x0000_s1026" style="position:absolute;z-index:-251594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16.55pt" to="216.4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" strokeweight=".72pt">
                <w10:wrap type="topAndBottom" anchorx="page"/>
              </v:line>
            </w:pict>
          </mc:Fallback>
        </mc:AlternateContent>
      </w:r>
    </w:p>
    <w:p w14:paraId="7DECCD39" w14:textId="77777777" w:rsidR="00497533" w:rsidRDefault="00986E3F">
      <w:pPr>
        <w:spacing w:before="69"/>
        <w:ind w:left="129"/>
        <w:rPr>
          <w:sz w:val="20"/>
        </w:rPr>
      </w:pPr>
      <w:r>
        <w:rPr>
          <w:position w:val="7"/>
          <w:sz w:val="13"/>
        </w:rPr>
        <w:t xml:space="preserve">1 </w:t>
      </w:r>
      <w:hyperlink r:id="rId13">
        <w:r>
          <w:rPr>
            <w:sz w:val="20"/>
          </w:rPr>
          <w:t>www.oxford.gov/districtdata/download/downloads/id/54/cherwell_census_2011_leaflet_v2.pdf</w:t>
        </w:r>
      </w:hyperlink>
    </w:p>
    <w:p w14:paraId="0089F561" w14:textId="77777777" w:rsidR="00497533" w:rsidRDefault="00497533">
      <w:pPr>
        <w:rPr>
          <w:sz w:val="20"/>
        </w:rPr>
        <w:sectPr w:rsidR="00497533">
          <w:pgSz w:w="11910" w:h="16840"/>
          <w:pgMar w:top="1580" w:right="0" w:bottom="680" w:left="1320" w:header="0" w:footer="415" w:gutter="0"/>
          <w:cols w:space="720"/>
        </w:sectPr>
      </w:pPr>
    </w:p>
    <w:p w14:paraId="47972C7B" w14:textId="77777777" w:rsidR="00497533" w:rsidRDefault="00497533">
      <w:pPr>
        <w:pStyle w:val="BodyText"/>
        <w:rPr>
          <w:sz w:val="20"/>
        </w:rPr>
      </w:pPr>
    </w:p>
    <w:p w14:paraId="0D9244E7" w14:textId="77777777" w:rsidR="00497533" w:rsidRDefault="00497533">
      <w:pPr>
        <w:pStyle w:val="BodyText"/>
        <w:rPr>
          <w:sz w:val="20"/>
        </w:rPr>
      </w:pPr>
    </w:p>
    <w:p w14:paraId="3F6A052B" w14:textId="77777777" w:rsidR="00497533" w:rsidRDefault="00497533">
      <w:pPr>
        <w:pStyle w:val="BodyText"/>
        <w:rPr>
          <w:sz w:val="20"/>
        </w:rPr>
      </w:pPr>
    </w:p>
    <w:p w14:paraId="615525C0" w14:textId="77777777" w:rsidR="00497533" w:rsidRDefault="00497533">
      <w:pPr>
        <w:pStyle w:val="BodyText"/>
        <w:rPr>
          <w:sz w:val="20"/>
        </w:rPr>
      </w:pPr>
    </w:p>
    <w:p w14:paraId="1A961C81" w14:textId="77777777" w:rsidR="00497533" w:rsidRDefault="00497533">
      <w:pPr>
        <w:pStyle w:val="BodyText"/>
        <w:rPr>
          <w:sz w:val="20"/>
        </w:rPr>
      </w:pPr>
    </w:p>
    <w:p w14:paraId="0BD04DF8" w14:textId="77777777" w:rsidR="00497533" w:rsidRDefault="00497533">
      <w:pPr>
        <w:pStyle w:val="BodyText"/>
        <w:spacing w:before="10"/>
      </w:pPr>
    </w:p>
    <w:p w14:paraId="514BD30C" w14:textId="77777777" w:rsidR="00497533" w:rsidRDefault="00986E3F">
      <w:pPr>
        <w:pStyle w:val="BodyText"/>
        <w:spacing w:before="101"/>
        <w:ind w:left="849"/>
      </w:pPr>
      <w:r>
        <w:rPr>
          <w:color w:val="464749"/>
        </w:rPr>
        <w:t xml:space="preserve">historical context for the village is presented in </w:t>
      </w:r>
      <w:r>
        <w:rPr>
          <w:b/>
          <w:color w:val="464749"/>
        </w:rPr>
        <w:t>Appendix C</w:t>
      </w:r>
      <w:r>
        <w:rPr>
          <w:color w:val="464749"/>
        </w:rPr>
        <w:t>.</w:t>
      </w:r>
    </w:p>
    <w:p w14:paraId="64EC56CA" w14:textId="77777777" w:rsidR="00497533" w:rsidRDefault="00497533">
      <w:pPr>
        <w:pStyle w:val="BodyText"/>
        <w:spacing w:before="2"/>
        <w:rPr>
          <w:sz w:val="27"/>
        </w:rPr>
      </w:pPr>
    </w:p>
    <w:p w14:paraId="59CA5EA5" w14:textId="77777777" w:rsidR="00497533" w:rsidRDefault="00986E3F">
      <w:pPr>
        <w:pStyle w:val="BodyText"/>
        <w:spacing w:line="321" w:lineRule="auto"/>
        <w:ind w:left="849" w:right="1496"/>
      </w:pPr>
      <w:r>
        <w:rPr>
          <w:color w:val="464749"/>
        </w:rPr>
        <w:t>The village is a vibrant community, which has lost some of its services but importantly has retained a small shop and post office. Due to its location within commuting range of London and the main towns and cities in Oxfordshire, house prices are high and young people and local families find it increasingly difficult to find housing in the village.</w:t>
      </w:r>
    </w:p>
    <w:p w14:paraId="439DC2EC" w14:textId="77777777" w:rsidR="00497533" w:rsidRDefault="00497533">
      <w:pPr>
        <w:pStyle w:val="BodyText"/>
        <w:rPr>
          <w:sz w:val="26"/>
        </w:rPr>
      </w:pPr>
    </w:p>
    <w:p w14:paraId="164BAF8E" w14:textId="77777777" w:rsidR="00497533" w:rsidRDefault="00497533">
      <w:pPr>
        <w:pStyle w:val="BodyText"/>
        <w:rPr>
          <w:sz w:val="26"/>
        </w:rPr>
      </w:pPr>
    </w:p>
    <w:p w14:paraId="709A8990" w14:textId="77777777" w:rsidR="00497533" w:rsidRDefault="00986E3F">
      <w:pPr>
        <w:pStyle w:val="Heading2"/>
        <w:numPr>
          <w:ilvl w:val="1"/>
          <w:numId w:val="43"/>
        </w:numPr>
        <w:tabs>
          <w:tab w:val="left" w:pos="456"/>
        </w:tabs>
        <w:spacing w:before="206"/>
        <w:ind w:hanging="326"/>
      </w:pPr>
      <w:bookmarkStart w:id="39" w:name="_TOC_250016"/>
      <w:r>
        <w:rPr>
          <w:color w:val="0E5E5B"/>
        </w:rPr>
        <w:t>PLANNING POLICY</w:t>
      </w:r>
      <w:r>
        <w:rPr>
          <w:color w:val="0E5E5B"/>
          <w:spacing w:val="-2"/>
        </w:rPr>
        <w:t xml:space="preserve"> </w:t>
      </w:r>
      <w:bookmarkEnd w:id="39"/>
      <w:r>
        <w:rPr>
          <w:color w:val="0E5E5B"/>
        </w:rPr>
        <w:t>CONTEXT</w:t>
      </w:r>
    </w:p>
    <w:p w14:paraId="739C553E" w14:textId="77777777" w:rsidR="00497533" w:rsidRDefault="00497533">
      <w:pPr>
        <w:pStyle w:val="BodyText"/>
        <w:spacing w:before="1"/>
        <w:rPr>
          <w:b/>
          <w:sz w:val="27"/>
        </w:rPr>
      </w:pPr>
    </w:p>
    <w:p w14:paraId="4F7F1625" w14:textId="77777777" w:rsidR="00497533" w:rsidRDefault="00986E3F">
      <w:pPr>
        <w:ind w:left="849"/>
        <w:rPr>
          <w:b/>
        </w:rPr>
      </w:pPr>
      <w:r>
        <w:rPr>
          <w:b/>
          <w:color w:val="0E5E5B"/>
        </w:rPr>
        <w:t>The Qualifying Body and the designated area for the Neighbourhood Plan</w:t>
      </w:r>
    </w:p>
    <w:p w14:paraId="59817590" w14:textId="77777777" w:rsidR="00497533" w:rsidRDefault="00497533">
      <w:pPr>
        <w:pStyle w:val="BodyText"/>
        <w:spacing w:before="2"/>
        <w:rPr>
          <w:b/>
          <w:sz w:val="27"/>
        </w:rPr>
      </w:pPr>
    </w:p>
    <w:p w14:paraId="5687F346" w14:textId="77777777" w:rsidR="00497533" w:rsidRDefault="00986E3F">
      <w:pPr>
        <w:pStyle w:val="BodyText"/>
        <w:spacing w:line="321" w:lineRule="auto"/>
        <w:ind w:left="849" w:right="1493"/>
      </w:pPr>
      <w:r>
        <w:rPr>
          <w:color w:val="464749"/>
        </w:rPr>
        <w:t>The Weston-on-the-Green Parish Council is the ‘qualifying body’ as defined by the Localism Act 2011. In July 2015, the Parish Council registered a Neighbourhood Area for the purposes of undertaking a Neighbourhood Plan. This was approved at the Cherwell District Council Executive meeting held on 2 November 2015.</w:t>
      </w:r>
    </w:p>
    <w:p w14:paraId="388C95BA" w14:textId="77777777" w:rsidR="00497533" w:rsidRDefault="00497533">
      <w:pPr>
        <w:pStyle w:val="BodyText"/>
        <w:spacing w:before="9"/>
        <w:rPr>
          <w:sz w:val="19"/>
        </w:rPr>
      </w:pPr>
    </w:p>
    <w:p w14:paraId="0458DD7C" w14:textId="77777777" w:rsidR="00497533" w:rsidRDefault="00986E3F">
      <w:pPr>
        <w:pStyle w:val="BodyText"/>
        <w:spacing w:line="321" w:lineRule="auto"/>
        <w:ind w:left="849" w:right="1466"/>
      </w:pPr>
      <w:r>
        <w:rPr>
          <w:color w:val="464749"/>
        </w:rPr>
        <w:t xml:space="preserve">The Weston-on-the-Green Neighbourhood Plan Area covers the civil parish and extends to the flood plain to the west, just beyond the A34 to the south, the M40 to the east (excluding Junction 9) and the Roman road of Akeman Street to the North (see </w:t>
      </w:r>
      <w:r>
        <w:rPr>
          <w:b/>
          <w:color w:val="464749"/>
        </w:rPr>
        <w:t>Figure 1)</w:t>
      </w:r>
      <w:r>
        <w:rPr>
          <w:color w:val="464749"/>
        </w:rPr>
        <w:t>.</w:t>
      </w:r>
    </w:p>
    <w:p w14:paraId="60359A83" w14:textId="77777777" w:rsidR="00497533" w:rsidRDefault="00497533">
      <w:pPr>
        <w:pStyle w:val="BodyText"/>
        <w:spacing w:before="8"/>
        <w:rPr>
          <w:sz w:val="19"/>
        </w:rPr>
      </w:pPr>
    </w:p>
    <w:p w14:paraId="037583D6" w14:textId="77777777" w:rsidR="00497533" w:rsidRDefault="00986E3F">
      <w:pPr>
        <w:pStyle w:val="BodyText"/>
        <w:spacing w:line="321" w:lineRule="auto"/>
        <w:ind w:left="849" w:right="1688"/>
      </w:pPr>
      <w:r>
        <w:rPr>
          <w:color w:val="464749"/>
        </w:rPr>
        <w:t>The Plan proposal relates solely to the Weston-on-the-Green Neighbourhood Area and no other Neighbourhood Plans relate to this neighbourhood area.</w:t>
      </w:r>
    </w:p>
    <w:p w14:paraId="4E4F5FF7" w14:textId="77777777" w:rsidR="00497533" w:rsidRDefault="00497533">
      <w:pPr>
        <w:spacing w:line="321" w:lineRule="auto"/>
        <w:sectPr w:rsidR="00497533">
          <w:pgSz w:w="11910" w:h="16840"/>
          <w:pgMar w:top="1580" w:right="0" w:bottom="680" w:left="1320" w:header="0" w:footer="415" w:gutter="0"/>
          <w:cols w:space="720"/>
        </w:sectPr>
      </w:pPr>
    </w:p>
    <w:p w14:paraId="56215B8C" w14:textId="77777777" w:rsidR="00497533" w:rsidRDefault="00497533">
      <w:pPr>
        <w:pStyle w:val="BodyText"/>
        <w:rPr>
          <w:sz w:val="20"/>
        </w:rPr>
      </w:pPr>
    </w:p>
    <w:p w14:paraId="58C1FB60" w14:textId="77777777" w:rsidR="00497533" w:rsidRDefault="00497533">
      <w:pPr>
        <w:pStyle w:val="BodyText"/>
        <w:rPr>
          <w:sz w:val="20"/>
        </w:rPr>
      </w:pPr>
    </w:p>
    <w:p w14:paraId="24D572D6" w14:textId="77777777" w:rsidR="00497533" w:rsidRDefault="00497533">
      <w:pPr>
        <w:pStyle w:val="BodyText"/>
        <w:rPr>
          <w:sz w:val="20"/>
        </w:rPr>
      </w:pPr>
    </w:p>
    <w:p w14:paraId="2BA330DE" w14:textId="77777777" w:rsidR="00497533" w:rsidRDefault="00497533">
      <w:pPr>
        <w:pStyle w:val="BodyText"/>
        <w:rPr>
          <w:sz w:val="20"/>
        </w:rPr>
      </w:pPr>
    </w:p>
    <w:p w14:paraId="2E96862C" w14:textId="77777777" w:rsidR="00497533" w:rsidRDefault="00497533">
      <w:pPr>
        <w:pStyle w:val="BodyText"/>
        <w:rPr>
          <w:sz w:val="20"/>
        </w:rPr>
      </w:pPr>
    </w:p>
    <w:p w14:paraId="5FA61170" w14:textId="77777777" w:rsidR="00497533" w:rsidRDefault="00497533">
      <w:pPr>
        <w:pStyle w:val="BodyText"/>
        <w:rPr>
          <w:sz w:val="20"/>
        </w:rPr>
      </w:pPr>
    </w:p>
    <w:p w14:paraId="00F7CC29" w14:textId="77777777" w:rsidR="00497533" w:rsidRDefault="00497533">
      <w:pPr>
        <w:pStyle w:val="BodyText"/>
        <w:rPr>
          <w:sz w:val="20"/>
        </w:rPr>
      </w:pPr>
    </w:p>
    <w:p w14:paraId="3D5FE589" w14:textId="77777777" w:rsidR="00497533" w:rsidRDefault="00497533">
      <w:pPr>
        <w:pStyle w:val="BodyText"/>
        <w:spacing w:before="5"/>
        <w:rPr>
          <w:sz w:val="24"/>
        </w:rPr>
      </w:pPr>
    </w:p>
    <w:p w14:paraId="22F58BCB" w14:textId="77777777" w:rsidR="00497533" w:rsidRDefault="00986E3F">
      <w:pPr>
        <w:pStyle w:val="BodyText"/>
        <w:ind w:left="147"/>
        <w:rPr>
          <w:sz w:val="20"/>
        </w:rPr>
      </w:pPr>
      <w:r>
        <w:rPr>
          <w:noProof/>
          <w:sz w:val="20"/>
          <w:lang w:val="en-GB" w:eastAsia="en-GB"/>
        </w:rPr>
        <w:drawing>
          <wp:inline distT="0" distB="0" distL="0" distR="0" wp14:anchorId="2A9B6786" wp14:editId="26DF5A58">
            <wp:extent cx="4795988" cy="668016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4" cstate="print"/>
                    <a:stretch>
                      <a:fillRect/>
                    </a:stretch>
                  </pic:blipFill>
                  <pic:spPr>
                    <a:xfrm>
                      <a:off x="0" y="0"/>
                      <a:ext cx="4795988" cy="6680168"/>
                    </a:xfrm>
                    <a:prstGeom prst="rect">
                      <a:avLst/>
                    </a:prstGeom>
                  </pic:spPr>
                </pic:pic>
              </a:graphicData>
            </a:graphic>
          </wp:inline>
        </w:drawing>
      </w:r>
    </w:p>
    <w:p w14:paraId="4100B394" w14:textId="77777777" w:rsidR="00497533" w:rsidRDefault="00497533">
      <w:pPr>
        <w:pStyle w:val="BodyText"/>
        <w:spacing w:before="9"/>
        <w:rPr>
          <w:sz w:val="16"/>
        </w:rPr>
      </w:pPr>
    </w:p>
    <w:p w14:paraId="52F5FD85" w14:textId="77777777" w:rsidR="00497533" w:rsidRDefault="00986E3F">
      <w:pPr>
        <w:spacing w:before="101" w:line="247" w:lineRule="auto"/>
        <w:ind w:left="129" w:right="1647"/>
        <w:rPr>
          <w:i/>
          <w:sz w:val="21"/>
        </w:rPr>
      </w:pPr>
      <w:r>
        <w:rPr>
          <w:i/>
          <w:color w:val="0E5E5B"/>
          <w:sz w:val="21"/>
        </w:rPr>
        <w:t>Figure 1: The designated Neighbourhood Plan area = the Weston-on-the-Green parish boundary (Crown copyright and database right 2018. Ordnance Survey)</w:t>
      </w:r>
    </w:p>
    <w:p w14:paraId="420BBF78" w14:textId="77777777" w:rsidR="00497533" w:rsidRDefault="00497533">
      <w:pPr>
        <w:spacing w:line="247" w:lineRule="auto"/>
        <w:rPr>
          <w:sz w:val="21"/>
        </w:rPr>
        <w:sectPr w:rsidR="00497533">
          <w:pgSz w:w="11910" w:h="16840"/>
          <w:pgMar w:top="1580" w:right="0" w:bottom="680" w:left="1320" w:header="0" w:footer="415" w:gutter="0"/>
          <w:cols w:space="720"/>
        </w:sectPr>
      </w:pPr>
    </w:p>
    <w:p w14:paraId="57BD2480" w14:textId="77777777" w:rsidR="00497533" w:rsidRDefault="00497533">
      <w:pPr>
        <w:pStyle w:val="BodyText"/>
        <w:rPr>
          <w:i/>
          <w:sz w:val="20"/>
        </w:rPr>
      </w:pPr>
    </w:p>
    <w:p w14:paraId="0E2E2E66" w14:textId="77777777" w:rsidR="00497533" w:rsidRDefault="00497533">
      <w:pPr>
        <w:pStyle w:val="BodyText"/>
        <w:rPr>
          <w:i/>
          <w:sz w:val="20"/>
        </w:rPr>
      </w:pPr>
    </w:p>
    <w:p w14:paraId="1CB6C81D" w14:textId="77777777" w:rsidR="00497533" w:rsidRDefault="00497533">
      <w:pPr>
        <w:pStyle w:val="BodyText"/>
        <w:rPr>
          <w:i/>
          <w:sz w:val="20"/>
        </w:rPr>
      </w:pPr>
    </w:p>
    <w:p w14:paraId="2B27B7D5" w14:textId="77777777" w:rsidR="00497533" w:rsidRDefault="00497533">
      <w:pPr>
        <w:pStyle w:val="BodyText"/>
        <w:rPr>
          <w:i/>
          <w:sz w:val="20"/>
        </w:rPr>
      </w:pPr>
    </w:p>
    <w:p w14:paraId="2DC4422B" w14:textId="77777777" w:rsidR="00497533" w:rsidRDefault="00497533">
      <w:pPr>
        <w:pStyle w:val="BodyText"/>
        <w:rPr>
          <w:i/>
          <w:sz w:val="20"/>
        </w:rPr>
      </w:pPr>
    </w:p>
    <w:p w14:paraId="5D2B32A7" w14:textId="77777777" w:rsidR="00497533" w:rsidRDefault="00497533">
      <w:pPr>
        <w:pStyle w:val="BodyText"/>
        <w:spacing w:before="4"/>
        <w:rPr>
          <w:i/>
          <w:sz w:val="15"/>
        </w:rPr>
      </w:pPr>
    </w:p>
    <w:p w14:paraId="5D431200" w14:textId="77777777" w:rsidR="00497533" w:rsidRDefault="00986E3F">
      <w:pPr>
        <w:pStyle w:val="Heading2"/>
        <w:numPr>
          <w:ilvl w:val="1"/>
          <w:numId w:val="43"/>
        </w:numPr>
        <w:tabs>
          <w:tab w:val="left" w:pos="456"/>
        </w:tabs>
        <w:spacing w:before="101"/>
        <w:ind w:hanging="326"/>
      </w:pPr>
      <w:bookmarkStart w:id="40" w:name="_TOC_250015"/>
      <w:r>
        <w:rPr>
          <w:color w:val="0E5E5B"/>
        </w:rPr>
        <w:t>RELATIONSHIP OF THE PLAN TO CHERWELL DISTRICT AND LOCAL</w:t>
      </w:r>
      <w:r>
        <w:rPr>
          <w:color w:val="0E5E5B"/>
          <w:spacing w:val="-22"/>
        </w:rPr>
        <w:t xml:space="preserve"> </w:t>
      </w:r>
      <w:bookmarkEnd w:id="40"/>
      <w:r>
        <w:rPr>
          <w:color w:val="0E5E5B"/>
        </w:rPr>
        <w:t>PLANS</w:t>
      </w:r>
    </w:p>
    <w:p w14:paraId="711661F7" w14:textId="77777777" w:rsidR="00497533" w:rsidRDefault="00497533">
      <w:pPr>
        <w:pStyle w:val="BodyText"/>
        <w:spacing w:before="2"/>
        <w:rPr>
          <w:b/>
          <w:sz w:val="27"/>
        </w:rPr>
      </w:pPr>
    </w:p>
    <w:p w14:paraId="02B92404" w14:textId="77777777" w:rsidR="00497533" w:rsidRDefault="00986E3F">
      <w:pPr>
        <w:pStyle w:val="BodyText"/>
        <w:spacing w:line="321" w:lineRule="auto"/>
        <w:ind w:left="849" w:right="1452"/>
      </w:pPr>
      <w:r>
        <w:rPr>
          <w:color w:val="464749"/>
        </w:rPr>
        <w:t>The objectives and policies presented in this Plan provide guidance to address important issues to the local community. In doing this, the Neighbourhood Plan is a key component of a broader Parish Plan that has aspirational objectives to improve the Parish and achieve a better environment in which to live. The focus of the Neighbourhood Plan is the definition of policies to guide future development within the designated area in line with these objectives.</w:t>
      </w:r>
    </w:p>
    <w:p w14:paraId="13A7547E" w14:textId="4F1884F4" w:rsidR="00497533" w:rsidRDefault="00986E3F">
      <w:pPr>
        <w:pStyle w:val="BodyText"/>
        <w:spacing w:before="150" w:line="360" w:lineRule="auto"/>
        <w:ind w:left="848" w:right="1434" w:firstLine="1"/>
      </w:pPr>
      <w:r>
        <w:rPr>
          <w:color w:val="464749"/>
        </w:rPr>
        <w:t xml:space="preserve">This Neighbourhood </w:t>
      </w:r>
      <w:proofErr w:type="gramStart"/>
      <w:r>
        <w:rPr>
          <w:color w:val="464749"/>
        </w:rPr>
        <w:t xml:space="preserve">Plan </w:t>
      </w:r>
      <w:ins w:id="41" w:author="Christina Cherry [2]" w:date="2019-08-06T11:24:00Z">
        <w:r w:rsidR="007E4EB1">
          <w:rPr>
            <w:color w:val="464749"/>
          </w:rPr>
          <w:t xml:space="preserve"> was</w:t>
        </w:r>
        <w:proofErr w:type="gramEnd"/>
        <w:r w:rsidR="007E4EB1">
          <w:rPr>
            <w:color w:val="464749"/>
          </w:rPr>
          <w:t xml:space="preserve"> </w:t>
        </w:r>
      </w:ins>
      <w:del w:id="42" w:author="Christina Cherry [2]" w:date="2019-08-06T11:24:00Z">
        <w:r w:rsidDel="007E4EB1">
          <w:rPr>
            <w:color w:val="464749"/>
          </w:rPr>
          <w:delText>is</w:delText>
        </w:r>
      </w:del>
      <w:r>
        <w:rPr>
          <w:color w:val="464749"/>
        </w:rPr>
        <w:t xml:space="preserve"> prepared within the context of the adopted Cherwell Local Plan Part 1 2011-2031 (CLPP1), the saved policies of the adopted Cherwell Local Plan 1996 (CLP) and the </w:t>
      </w:r>
      <w:ins w:id="43" w:author="Christina Cherry [2]" w:date="2019-08-06T11:24:00Z">
        <w:r w:rsidR="007E4EB1">
          <w:rPr>
            <w:color w:val="464749"/>
          </w:rPr>
          <w:t xml:space="preserve">former </w:t>
        </w:r>
      </w:ins>
      <w:r>
        <w:rPr>
          <w:color w:val="595959"/>
        </w:rPr>
        <w:t xml:space="preserve">Cherwell Local Plan Part 2 (CLPP2). Policy Villages 1 of the adopted local plan identifies Weston-on-the-Green as a Category A </w:t>
      </w:r>
      <w:proofErr w:type="spellStart"/>
      <w:r>
        <w:rPr>
          <w:color w:val="595959"/>
        </w:rPr>
        <w:t>settlement</w:t>
      </w:r>
      <w:ins w:id="44" w:author="Christina Cherry [2]" w:date="2019-08-06T11:40:00Z">
        <w:r w:rsidR="00550D4D">
          <w:rPr>
            <w:color w:val="595959"/>
          </w:rPr>
          <w:t>.</w:t>
        </w:r>
      </w:ins>
      <w:del w:id="45" w:author="Christina Cherry [2]" w:date="2019-08-06T11:40:00Z">
        <w:r w:rsidDel="00550D4D">
          <w:rPr>
            <w:color w:val="595959"/>
          </w:rPr>
          <w:delText>,</w:delText>
        </w:r>
      </w:del>
      <w:ins w:id="46" w:author="Christina Cherry [2]" w:date="2019-08-06T11:40:00Z">
        <w:r w:rsidR="00550D4D">
          <w:rPr>
            <w:color w:val="595959"/>
          </w:rPr>
          <w:t>W</w:t>
        </w:r>
      </w:ins>
      <w:ins w:id="47" w:author="Christina Cherry [2]" w:date="2019-08-06T11:41:00Z">
        <w:r w:rsidR="00550D4D">
          <w:rPr>
            <w:color w:val="595959"/>
          </w:rPr>
          <w:t>eston</w:t>
        </w:r>
        <w:proofErr w:type="spellEnd"/>
        <w:r w:rsidR="00550D4D">
          <w:rPr>
            <w:color w:val="595959"/>
          </w:rPr>
          <w:t>-on-the-Green is the fourth smallest of the Category A settlements.</w:t>
        </w:r>
      </w:ins>
      <w:del w:id="48" w:author="Christina Cherry [2]" w:date="2019-08-06T11:41:00Z">
        <w:r w:rsidDel="00550D4D">
          <w:rPr>
            <w:color w:val="595959"/>
          </w:rPr>
          <w:delText xml:space="preserve"> the sec</w:delText>
        </w:r>
      </w:del>
      <w:del w:id="49" w:author="Christina Cherry [2]" w:date="2019-08-06T11:42:00Z">
        <w:r w:rsidDel="00550D4D">
          <w:rPr>
            <w:color w:val="595959"/>
          </w:rPr>
          <w:delText>ond smallest in this group.</w:delText>
        </w:r>
      </w:del>
      <w:r>
        <w:rPr>
          <w:color w:val="595959"/>
        </w:rPr>
        <w:t xml:space="preserve"> Policy Villages 2 of the adopted Local Plan 2011-2031, which seeks to distribute growth across the Rural Areas, provides for an additional 750 dwellings in Category A villages, in addition to windfall sites and planning permissions for 10 or more dwellings. As of 31</w:t>
      </w:r>
      <w:proofErr w:type="spellStart"/>
      <w:r>
        <w:rPr>
          <w:color w:val="595959"/>
          <w:position w:val="8"/>
          <w:sz w:val="14"/>
        </w:rPr>
        <w:t>st</w:t>
      </w:r>
      <w:proofErr w:type="spellEnd"/>
      <w:r>
        <w:rPr>
          <w:color w:val="595959"/>
          <w:position w:val="8"/>
          <w:sz w:val="14"/>
        </w:rPr>
        <w:t xml:space="preserve"> </w:t>
      </w:r>
      <w:r>
        <w:rPr>
          <w:color w:val="595959"/>
        </w:rPr>
        <w:t>March 2017, there are 86 dwellings remaining from the Policy Villages 2 requirement. At 31</w:t>
      </w:r>
      <w:proofErr w:type="spellStart"/>
      <w:r>
        <w:rPr>
          <w:color w:val="595959"/>
          <w:position w:val="8"/>
          <w:sz w:val="14"/>
        </w:rPr>
        <w:t>st</w:t>
      </w:r>
      <w:proofErr w:type="spellEnd"/>
      <w:r>
        <w:rPr>
          <w:color w:val="595959"/>
          <w:position w:val="8"/>
          <w:sz w:val="14"/>
        </w:rPr>
        <w:t xml:space="preserve"> </w:t>
      </w:r>
      <w:r>
        <w:rPr>
          <w:color w:val="595959"/>
        </w:rPr>
        <w:t>March 2018, the total number of housing completions in Weston-on-the-Green between 2011 and 2018 was 17. The number of dwellings with planning permission but not yet built equals 23 (source CDC Housing land supply</w:t>
      </w:r>
      <w:r>
        <w:rPr>
          <w:color w:val="595959"/>
          <w:spacing w:val="-14"/>
        </w:rPr>
        <w:t xml:space="preserve"> </w:t>
      </w:r>
      <w:r>
        <w:rPr>
          <w:color w:val="595959"/>
        </w:rPr>
        <w:t>update</w:t>
      </w:r>
      <w:r>
        <w:rPr>
          <w:color w:val="595959"/>
          <w:position w:val="8"/>
          <w:sz w:val="14"/>
        </w:rPr>
        <w:t>2</w:t>
      </w:r>
      <w:r>
        <w:rPr>
          <w:color w:val="595959"/>
        </w:rPr>
        <w:t>).</w:t>
      </w:r>
    </w:p>
    <w:p w14:paraId="1561319B" w14:textId="77777777" w:rsidR="00497533" w:rsidRDefault="00986E3F">
      <w:pPr>
        <w:pStyle w:val="BodyText"/>
        <w:spacing w:before="227" w:line="360" w:lineRule="auto"/>
        <w:ind w:left="839" w:right="1509"/>
      </w:pPr>
      <w:r>
        <w:rPr>
          <w:color w:val="595959"/>
        </w:rPr>
        <w:t xml:space="preserve">The Oxford Green Belt was designated to protect the rural setting of settlements and maintain the character of the intervening countryside by restraining development pressures within the Green Belt and this is captured in policy ESD14 of the Cherwell Local Plan. The outer boundaries of the Oxford Green Belt were approved in 1975. A number of villages are washed over by the Green Belt and the villages of Bletchingdon, Merton, </w:t>
      </w:r>
      <w:proofErr w:type="spellStart"/>
      <w:r>
        <w:rPr>
          <w:color w:val="595959"/>
        </w:rPr>
        <w:t>Murcott</w:t>
      </w:r>
      <w:proofErr w:type="spellEnd"/>
      <w:r>
        <w:rPr>
          <w:color w:val="595959"/>
        </w:rPr>
        <w:t xml:space="preserve"> and Weston on the Green lie partly within and partly outside the Green Belt. The boundary of the Green Belt in Weston-on-the Green is shown in Figure </w:t>
      </w:r>
      <w:ins w:id="50" w:author="Christina Cherry [2]" w:date="2019-08-01T12:15:00Z">
        <w:r w:rsidR="00F20D73">
          <w:rPr>
            <w:color w:val="595959"/>
          </w:rPr>
          <w:t>5</w:t>
        </w:r>
      </w:ins>
      <w:del w:id="51" w:author="Christina Cherry [2]" w:date="2019-08-01T12:14:00Z">
        <w:r w:rsidDel="00F20D73">
          <w:rPr>
            <w:color w:val="595959"/>
          </w:rPr>
          <w:delText>1</w:delText>
        </w:r>
      </w:del>
      <w:r>
        <w:rPr>
          <w:color w:val="595959"/>
        </w:rPr>
        <w:t>.</w:t>
      </w:r>
    </w:p>
    <w:p w14:paraId="4CB8CAE5" w14:textId="77777777" w:rsidR="00497533" w:rsidRDefault="00497533">
      <w:pPr>
        <w:pStyle w:val="BodyText"/>
        <w:spacing w:before="3"/>
        <w:rPr>
          <w:sz w:val="33"/>
        </w:rPr>
      </w:pPr>
    </w:p>
    <w:p w14:paraId="684C86E2" w14:textId="77777777" w:rsidR="00497533" w:rsidRDefault="00986E3F">
      <w:pPr>
        <w:pStyle w:val="BodyText"/>
        <w:spacing w:line="360" w:lineRule="auto"/>
        <w:ind w:left="838" w:right="2123"/>
      </w:pPr>
      <w:r>
        <w:rPr>
          <w:color w:val="595959"/>
        </w:rPr>
        <w:t xml:space="preserve">To ensure that the impact on the Green Belt is </w:t>
      </w:r>
      <w:proofErr w:type="spellStart"/>
      <w:r>
        <w:rPr>
          <w:color w:val="595959"/>
        </w:rPr>
        <w:t>minimised</w:t>
      </w:r>
      <w:proofErr w:type="spellEnd"/>
      <w:r>
        <w:rPr>
          <w:color w:val="595959"/>
        </w:rPr>
        <w:t>, priority development sites are those that lie adjacent to existing development, avoid the coalescence</w:t>
      </w:r>
    </w:p>
    <w:p w14:paraId="5ADF882E" w14:textId="77777777" w:rsidR="00497533" w:rsidRDefault="000E505B">
      <w:pPr>
        <w:pStyle w:val="BodyText"/>
        <w:spacing w:before="10"/>
        <w:rPr>
          <w:sz w:val="23"/>
        </w:rPr>
      </w:pPr>
      <w:r>
        <w:rPr>
          <w:noProof/>
          <w:lang w:val="en-GB" w:eastAsia="en-GB"/>
        </w:rPr>
        <mc:AlternateContent>
          <mc:Choice Requires="wps">
            <w:drawing>
              <wp:anchor distT="0" distB="0" distL="0" distR="0" simplePos="0" relativeHeight="251723264" behindDoc="1" locked="0" layoutInCell="1" allowOverlap="1" wp14:anchorId="6199B390" wp14:editId="608A9418">
                <wp:simplePos x="0" y="0"/>
                <wp:positionH relativeFrom="page">
                  <wp:posOffset>920115</wp:posOffset>
                </wp:positionH>
                <wp:positionV relativeFrom="paragraph">
                  <wp:posOffset>214630</wp:posOffset>
                </wp:positionV>
                <wp:extent cx="1828800" cy="0"/>
                <wp:effectExtent l="5715" t="5080" r="13335" b="13970"/>
                <wp:wrapTopAndBottom/>
                <wp:docPr id="496" name="Line 4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D5959F" id="Line 415" o:spid="_x0000_s1026" style="position:absolute;z-index:-251593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16.9pt" to="216.4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" strokeweight=".72pt">
                <w10:wrap type="topAndBottom" anchorx="page"/>
              </v:line>
            </w:pict>
          </mc:Fallback>
        </mc:AlternateContent>
      </w:r>
    </w:p>
    <w:p w14:paraId="4C78451F" w14:textId="77777777" w:rsidR="00497533" w:rsidRDefault="00986E3F">
      <w:pPr>
        <w:spacing w:before="69"/>
        <w:ind w:left="129"/>
        <w:rPr>
          <w:sz w:val="20"/>
        </w:rPr>
      </w:pPr>
      <w:r>
        <w:rPr>
          <w:position w:val="7"/>
          <w:sz w:val="13"/>
        </w:rPr>
        <w:t xml:space="preserve">2 </w:t>
      </w:r>
      <w:r>
        <w:rPr>
          <w:sz w:val="20"/>
        </w:rPr>
        <w:t>https://</w:t>
      </w:r>
      <w:hyperlink r:id="rId15">
        <w:r>
          <w:rPr>
            <w:sz w:val="20"/>
          </w:rPr>
          <w:t>www.cherwell.gov.uk/info/33/planning-policy/370/monitoring-reports/4</w:t>
        </w:r>
      </w:hyperlink>
    </w:p>
    <w:p w14:paraId="3D008C21" w14:textId="77777777" w:rsidR="00497533" w:rsidRDefault="00497533">
      <w:pPr>
        <w:rPr>
          <w:sz w:val="20"/>
        </w:rPr>
        <w:sectPr w:rsidR="00497533">
          <w:pgSz w:w="11910" w:h="16840"/>
          <w:pgMar w:top="1580" w:right="0" w:bottom="680" w:left="1320" w:header="0" w:footer="415" w:gutter="0"/>
          <w:cols w:space="720"/>
        </w:sectPr>
      </w:pPr>
    </w:p>
    <w:p w14:paraId="590CADF8" w14:textId="77777777" w:rsidR="00497533" w:rsidRDefault="00497533">
      <w:pPr>
        <w:pStyle w:val="BodyText"/>
        <w:rPr>
          <w:sz w:val="20"/>
        </w:rPr>
      </w:pPr>
    </w:p>
    <w:p w14:paraId="567AF715" w14:textId="77777777" w:rsidR="00497533" w:rsidRDefault="00497533">
      <w:pPr>
        <w:pStyle w:val="BodyText"/>
        <w:rPr>
          <w:sz w:val="20"/>
        </w:rPr>
      </w:pPr>
    </w:p>
    <w:p w14:paraId="4665C15C" w14:textId="77777777" w:rsidR="00497533" w:rsidRDefault="00497533">
      <w:pPr>
        <w:pStyle w:val="BodyText"/>
        <w:rPr>
          <w:sz w:val="20"/>
        </w:rPr>
      </w:pPr>
    </w:p>
    <w:p w14:paraId="48B7D35E" w14:textId="77777777" w:rsidR="00497533" w:rsidRDefault="00497533">
      <w:pPr>
        <w:pStyle w:val="BodyText"/>
        <w:rPr>
          <w:sz w:val="20"/>
        </w:rPr>
      </w:pPr>
    </w:p>
    <w:p w14:paraId="4F349B08" w14:textId="77777777" w:rsidR="00497533" w:rsidRDefault="00497533">
      <w:pPr>
        <w:pStyle w:val="BodyText"/>
        <w:rPr>
          <w:sz w:val="20"/>
        </w:rPr>
      </w:pPr>
    </w:p>
    <w:p w14:paraId="302C729A" w14:textId="77777777" w:rsidR="00497533" w:rsidRDefault="00497533">
      <w:pPr>
        <w:pStyle w:val="BodyText"/>
        <w:spacing w:before="4"/>
        <w:rPr>
          <w:sz w:val="15"/>
        </w:rPr>
      </w:pPr>
    </w:p>
    <w:p w14:paraId="3435389D" w14:textId="77777777" w:rsidR="00497533" w:rsidRDefault="00986E3F">
      <w:pPr>
        <w:pStyle w:val="BodyText"/>
        <w:spacing w:before="101" w:line="360" w:lineRule="auto"/>
        <w:ind w:left="839" w:right="1444"/>
      </w:pPr>
      <w:r>
        <w:rPr>
          <w:color w:val="595959"/>
        </w:rPr>
        <w:t>of settlements and otherwise have the least impact possible on the Green Belt. In the case of Weston-on-the-Green, this has resulted in disproportionate development pressure being placed on the northern half of the village which sits outside of the Green Belt. The impact of this on housing density in the village can be seen in Figure 9.</w:t>
      </w:r>
    </w:p>
    <w:p w14:paraId="78C9C17D" w14:textId="77777777" w:rsidR="00497533" w:rsidRDefault="00497533">
      <w:pPr>
        <w:pStyle w:val="BodyText"/>
        <w:spacing w:before="2"/>
        <w:rPr>
          <w:sz w:val="33"/>
        </w:rPr>
      </w:pPr>
    </w:p>
    <w:p w14:paraId="6F10CC2C" w14:textId="77777777" w:rsidR="00497533" w:rsidRDefault="00986E3F">
      <w:pPr>
        <w:pStyle w:val="BodyText"/>
        <w:spacing w:line="360" w:lineRule="auto"/>
        <w:ind w:left="839" w:right="1490"/>
      </w:pPr>
      <w:r>
        <w:rPr>
          <w:color w:val="464749"/>
        </w:rPr>
        <w:t>In addition, proper weight must be given to CLPP1 policies ESD13 (resist development that causes undue visual intrusion into the countryside, harm the setting of settlements or be inconsistent with local character) and ESD15 (reinforcing local distinctiveness) in considering sites which encroach on the rural periphery of the village. The very small scale of the Weston-on-the-Green settlement population currently falls below the critical mass required by the present service providers to sustain a public transport option to the village and therefore permitting any small-scale residential development in the parish would disproportionately increase car trips, thereby adding to congestion in the local area and the approaches to Bicester and Oxford. For these reasons, the pressure for large scale development in Weston-on-the-Green is reduced.</w:t>
      </w:r>
    </w:p>
    <w:p w14:paraId="7275A63F" w14:textId="77777777" w:rsidR="00497533" w:rsidRDefault="00986E3F">
      <w:pPr>
        <w:spacing w:before="90"/>
        <w:ind w:left="849"/>
        <w:rPr>
          <w:b/>
        </w:rPr>
      </w:pPr>
      <w:r>
        <w:rPr>
          <w:b/>
          <w:color w:val="31849B"/>
        </w:rPr>
        <w:t>Conformity with existing planning policy:</w:t>
      </w:r>
    </w:p>
    <w:p w14:paraId="2677BF3E" w14:textId="77777777" w:rsidR="00497533" w:rsidRDefault="00497533">
      <w:pPr>
        <w:pStyle w:val="BodyText"/>
        <w:spacing w:before="2"/>
        <w:rPr>
          <w:b/>
          <w:sz w:val="27"/>
        </w:rPr>
      </w:pPr>
    </w:p>
    <w:p w14:paraId="5AF066D8" w14:textId="77777777" w:rsidR="00497533" w:rsidRDefault="00986E3F">
      <w:pPr>
        <w:pStyle w:val="BodyText"/>
        <w:spacing w:line="319" w:lineRule="auto"/>
        <w:ind w:left="849" w:right="1454"/>
        <w:jc w:val="both"/>
      </w:pPr>
      <w:r>
        <w:rPr>
          <w:color w:val="595959"/>
        </w:rPr>
        <w:t>A Neighbourhood Plan must comply with national planning policy as set out by the NPPF and support the strategic development needs set out in the Local Plan (CLPP1 and saved policies in the CLP). It must demonstrate that:</w:t>
      </w:r>
    </w:p>
    <w:p w14:paraId="53A64495" w14:textId="77777777" w:rsidR="00497533" w:rsidRDefault="00497533">
      <w:pPr>
        <w:pStyle w:val="BodyText"/>
        <w:spacing w:before="11"/>
        <w:rPr>
          <w:sz w:val="19"/>
        </w:rPr>
      </w:pPr>
    </w:p>
    <w:p w14:paraId="2CA1F959" w14:textId="77777777" w:rsidR="00497533" w:rsidRDefault="00986E3F">
      <w:pPr>
        <w:pStyle w:val="ListParagraph"/>
        <w:numPr>
          <w:ilvl w:val="0"/>
          <w:numId w:val="42"/>
        </w:numPr>
        <w:tabs>
          <w:tab w:val="left" w:pos="1013"/>
        </w:tabs>
        <w:spacing w:before="1"/>
        <w:rPr>
          <w:rFonts w:ascii="Calibri" w:hAnsi="Calibri"/>
        </w:rPr>
      </w:pPr>
      <w:r>
        <w:rPr>
          <w:rFonts w:ascii="Calibri" w:hAnsi="Calibri"/>
          <w:color w:val="464749"/>
        </w:rPr>
        <w:t>The Plan contributes to the achievement of sustainable</w:t>
      </w:r>
      <w:r>
        <w:rPr>
          <w:rFonts w:ascii="Calibri" w:hAnsi="Calibri"/>
          <w:color w:val="464749"/>
          <w:spacing w:val="-17"/>
        </w:rPr>
        <w:t xml:space="preserve"> </w:t>
      </w:r>
      <w:r>
        <w:rPr>
          <w:rFonts w:ascii="Calibri" w:hAnsi="Calibri"/>
          <w:color w:val="464749"/>
        </w:rPr>
        <w:t>development;</w:t>
      </w:r>
    </w:p>
    <w:p w14:paraId="5CE7906A" w14:textId="77777777" w:rsidR="00497533" w:rsidRDefault="00497533">
      <w:pPr>
        <w:pStyle w:val="BodyText"/>
        <w:spacing w:before="1"/>
        <w:rPr>
          <w:sz w:val="27"/>
        </w:rPr>
      </w:pPr>
    </w:p>
    <w:p w14:paraId="3A9C1E7B" w14:textId="77777777" w:rsidR="00497533" w:rsidRDefault="00986E3F">
      <w:pPr>
        <w:pStyle w:val="ListParagraph"/>
        <w:numPr>
          <w:ilvl w:val="0"/>
          <w:numId w:val="42"/>
        </w:numPr>
        <w:tabs>
          <w:tab w:val="left" w:pos="1013"/>
        </w:tabs>
        <w:spacing w:before="1"/>
        <w:rPr>
          <w:rFonts w:ascii="Calibri" w:hAnsi="Calibri"/>
        </w:rPr>
      </w:pPr>
      <w:r>
        <w:rPr>
          <w:rFonts w:ascii="Calibri" w:hAnsi="Calibri"/>
          <w:color w:val="464749"/>
        </w:rPr>
        <w:t>The Plan does not breach, and is otherwise compatible with, European</w:t>
      </w:r>
      <w:r>
        <w:rPr>
          <w:rFonts w:ascii="Calibri" w:hAnsi="Calibri"/>
          <w:color w:val="464749"/>
          <w:spacing w:val="-20"/>
        </w:rPr>
        <w:t xml:space="preserve"> </w:t>
      </w:r>
      <w:r>
        <w:rPr>
          <w:rFonts w:ascii="Calibri" w:hAnsi="Calibri"/>
          <w:color w:val="464749"/>
        </w:rPr>
        <w:t>policies.</w:t>
      </w:r>
    </w:p>
    <w:p w14:paraId="124A24B6" w14:textId="77777777" w:rsidR="00497533" w:rsidRDefault="00497533">
      <w:pPr>
        <w:pStyle w:val="BodyText"/>
        <w:spacing w:before="6"/>
        <w:rPr>
          <w:sz w:val="27"/>
        </w:rPr>
      </w:pPr>
    </w:p>
    <w:p w14:paraId="416F0D4B" w14:textId="77777777" w:rsidR="00497533" w:rsidRDefault="00986E3F">
      <w:pPr>
        <w:pStyle w:val="BodyText"/>
        <w:spacing w:line="321" w:lineRule="auto"/>
        <w:ind w:left="849" w:right="2179"/>
      </w:pPr>
      <w:r>
        <w:rPr>
          <w:color w:val="464749"/>
        </w:rPr>
        <w:t>A Basic Conditions Statement is provided in a separate document accompanying this Neighbourhood Plan outlining elements of conformity of this Plan with statutory requirements.</w:t>
      </w:r>
    </w:p>
    <w:p w14:paraId="5C5DD268" w14:textId="77777777" w:rsidR="00497533" w:rsidRDefault="00497533">
      <w:pPr>
        <w:pStyle w:val="BodyText"/>
        <w:spacing w:before="9"/>
        <w:rPr>
          <w:sz w:val="19"/>
        </w:rPr>
      </w:pPr>
    </w:p>
    <w:p w14:paraId="165DC9A8" w14:textId="77777777" w:rsidR="00497533" w:rsidRDefault="00986E3F">
      <w:pPr>
        <w:pStyle w:val="BodyText"/>
        <w:spacing w:line="321" w:lineRule="auto"/>
        <w:ind w:left="848" w:right="1439"/>
      </w:pPr>
      <w:r>
        <w:rPr>
          <w:color w:val="464749"/>
        </w:rPr>
        <w:t>The Plan provides local detail that overlays National and Local policies and has drawn on evidence gathered and prepared for the Cherwell District Council Local Plan and new data collected from residents and businesses in the Parish of Weston-on- the-Green using surveys conducted in 2015 and 2016. It takes account of national planning practice guidelines.</w:t>
      </w:r>
    </w:p>
    <w:p w14:paraId="270DFEC2" w14:textId="77777777" w:rsidR="00497533" w:rsidRDefault="00497533">
      <w:pPr>
        <w:spacing w:line="321" w:lineRule="auto"/>
        <w:sectPr w:rsidR="00497533">
          <w:pgSz w:w="11910" w:h="16840"/>
          <w:pgMar w:top="1580" w:right="0" w:bottom="680" w:left="1320" w:header="0" w:footer="415" w:gutter="0"/>
          <w:cols w:space="720"/>
        </w:sectPr>
      </w:pPr>
    </w:p>
    <w:p w14:paraId="5EF33250" w14:textId="77777777" w:rsidR="00497533" w:rsidRDefault="00497533">
      <w:pPr>
        <w:pStyle w:val="BodyText"/>
        <w:rPr>
          <w:sz w:val="20"/>
        </w:rPr>
      </w:pPr>
    </w:p>
    <w:p w14:paraId="32DE1F19" w14:textId="77777777" w:rsidR="00497533" w:rsidRDefault="00497533">
      <w:pPr>
        <w:pStyle w:val="BodyText"/>
        <w:rPr>
          <w:sz w:val="20"/>
        </w:rPr>
      </w:pPr>
    </w:p>
    <w:p w14:paraId="0E5BDB7A" w14:textId="77777777" w:rsidR="00497533" w:rsidRDefault="00497533">
      <w:pPr>
        <w:pStyle w:val="BodyText"/>
        <w:rPr>
          <w:sz w:val="20"/>
        </w:rPr>
      </w:pPr>
    </w:p>
    <w:p w14:paraId="74FF7F2E" w14:textId="77777777" w:rsidR="00497533" w:rsidRDefault="00497533">
      <w:pPr>
        <w:pStyle w:val="BodyText"/>
        <w:rPr>
          <w:sz w:val="20"/>
        </w:rPr>
      </w:pPr>
    </w:p>
    <w:p w14:paraId="08BEF9D5" w14:textId="77777777" w:rsidR="00497533" w:rsidRDefault="00497533">
      <w:pPr>
        <w:pStyle w:val="BodyText"/>
        <w:rPr>
          <w:sz w:val="20"/>
        </w:rPr>
      </w:pPr>
    </w:p>
    <w:p w14:paraId="21830612" w14:textId="77777777" w:rsidR="00497533" w:rsidRDefault="00497533">
      <w:pPr>
        <w:pStyle w:val="BodyText"/>
        <w:spacing w:before="10"/>
      </w:pPr>
    </w:p>
    <w:p w14:paraId="3A8CA207" w14:textId="77777777" w:rsidR="00497533" w:rsidRDefault="00986E3F">
      <w:pPr>
        <w:pStyle w:val="Heading2"/>
        <w:numPr>
          <w:ilvl w:val="1"/>
          <w:numId w:val="43"/>
        </w:numPr>
        <w:tabs>
          <w:tab w:val="left" w:pos="456"/>
        </w:tabs>
        <w:spacing w:before="101"/>
        <w:ind w:hanging="326"/>
      </w:pPr>
      <w:bookmarkStart w:id="52" w:name="_TOC_250014"/>
      <w:r>
        <w:rPr>
          <w:color w:val="0E5E5B"/>
        </w:rPr>
        <w:t>HOW THE PLAN WAS</w:t>
      </w:r>
      <w:r>
        <w:rPr>
          <w:color w:val="0E5E5B"/>
          <w:spacing w:val="-10"/>
        </w:rPr>
        <w:t xml:space="preserve"> </w:t>
      </w:r>
      <w:bookmarkEnd w:id="52"/>
      <w:r>
        <w:rPr>
          <w:color w:val="0E5E5B"/>
        </w:rPr>
        <w:t>MADE</w:t>
      </w:r>
    </w:p>
    <w:p w14:paraId="4030B6F1" w14:textId="77777777" w:rsidR="00497533" w:rsidRDefault="00497533">
      <w:pPr>
        <w:pStyle w:val="BodyText"/>
        <w:spacing w:before="2"/>
        <w:rPr>
          <w:b/>
          <w:sz w:val="27"/>
        </w:rPr>
      </w:pPr>
    </w:p>
    <w:p w14:paraId="27E71192" w14:textId="77777777" w:rsidR="00497533" w:rsidRDefault="00986E3F">
      <w:pPr>
        <w:pStyle w:val="BodyText"/>
        <w:spacing w:line="321" w:lineRule="auto"/>
        <w:ind w:left="849" w:right="1650"/>
      </w:pPr>
      <w:r>
        <w:rPr>
          <w:color w:val="464749"/>
        </w:rPr>
        <w:t>The planning process was initiated by a small group of volunteers who met with the Parish Council Chairman and Parish Clerk in December 2014 to discuss the desire to develop a Neighbourhood Plan for Weston-on-the-Green.</w:t>
      </w:r>
    </w:p>
    <w:p w14:paraId="6699D598" w14:textId="77777777" w:rsidR="00497533" w:rsidRDefault="00497533">
      <w:pPr>
        <w:pStyle w:val="BodyText"/>
        <w:spacing w:before="8"/>
        <w:rPr>
          <w:sz w:val="19"/>
        </w:rPr>
      </w:pPr>
    </w:p>
    <w:p w14:paraId="36A413F7" w14:textId="77777777" w:rsidR="00497533" w:rsidRDefault="00986E3F">
      <w:pPr>
        <w:pStyle w:val="BodyText"/>
        <w:spacing w:line="321" w:lineRule="auto"/>
        <w:ind w:left="849" w:right="1445"/>
      </w:pPr>
      <w:r>
        <w:rPr>
          <w:color w:val="464749"/>
        </w:rPr>
        <w:t>The Parish Council agreed to support the formation of a Steering Group, made up of volunteers including Parish Council and non-Parish Council members, to collect information on the current make-up of the village and the key objectives for its future. The Steering Group activities were supported by local funds and later by a grant (Grant NPG-02207) made to the Parish Council from Cherwell District Council. The Steering Group established its Code of Conduct and appointed key roles of Chair and Treasurer. The Parish Council received reports from the Steering Group, and supported and contributed to the consultation events. The Steering Group ensured that the Plan was transparently a community effort and not driven by the Parish Council alone.</w:t>
      </w:r>
    </w:p>
    <w:p w14:paraId="4F9ECC36" w14:textId="77777777" w:rsidR="00497533" w:rsidRDefault="00497533">
      <w:pPr>
        <w:pStyle w:val="BodyText"/>
        <w:spacing w:before="9"/>
        <w:rPr>
          <w:sz w:val="19"/>
        </w:rPr>
      </w:pPr>
    </w:p>
    <w:p w14:paraId="1A0D1986" w14:textId="77777777" w:rsidR="00497533" w:rsidRDefault="00986E3F">
      <w:pPr>
        <w:pStyle w:val="BodyText"/>
        <w:spacing w:before="1" w:line="321" w:lineRule="auto"/>
        <w:ind w:left="849" w:right="879"/>
      </w:pPr>
      <w:r>
        <w:rPr>
          <w:color w:val="464749"/>
        </w:rPr>
        <w:t>A process for developing the Neighbourhood Plan was clear from the outset and consisted of staged work:</w:t>
      </w:r>
    </w:p>
    <w:p w14:paraId="0398DE5C" w14:textId="77777777" w:rsidR="00497533" w:rsidRDefault="00497533">
      <w:pPr>
        <w:pStyle w:val="BodyText"/>
        <w:spacing w:before="3"/>
        <w:rPr>
          <w:sz w:val="19"/>
        </w:rPr>
      </w:pPr>
    </w:p>
    <w:p w14:paraId="1A971723" w14:textId="77777777" w:rsidR="00497533" w:rsidRDefault="00986E3F">
      <w:pPr>
        <w:pStyle w:val="ListParagraph"/>
        <w:numPr>
          <w:ilvl w:val="2"/>
          <w:numId w:val="43"/>
        </w:numPr>
        <w:tabs>
          <w:tab w:val="left" w:pos="1570"/>
        </w:tabs>
        <w:ind w:hanging="360"/>
        <w:rPr>
          <w:rFonts w:ascii="Calibri"/>
        </w:rPr>
      </w:pPr>
      <w:r>
        <w:rPr>
          <w:rFonts w:ascii="Calibri"/>
          <w:b/>
          <w:color w:val="464749"/>
        </w:rPr>
        <w:t>base studies establishing the status quo of the</w:t>
      </w:r>
      <w:r>
        <w:rPr>
          <w:rFonts w:ascii="Calibri"/>
          <w:b/>
          <w:color w:val="464749"/>
          <w:spacing w:val="-20"/>
        </w:rPr>
        <w:t xml:space="preserve"> </w:t>
      </w:r>
      <w:r>
        <w:rPr>
          <w:rFonts w:ascii="Calibri"/>
          <w:b/>
          <w:color w:val="464749"/>
        </w:rPr>
        <w:t>village</w:t>
      </w:r>
      <w:r>
        <w:rPr>
          <w:rFonts w:ascii="Calibri"/>
          <w:color w:val="464749"/>
        </w:rPr>
        <w:t>;</w:t>
      </w:r>
    </w:p>
    <w:p w14:paraId="315F5788" w14:textId="77777777" w:rsidR="00497533" w:rsidRDefault="00986E3F">
      <w:pPr>
        <w:pStyle w:val="ListParagraph"/>
        <w:numPr>
          <w:ilvl w:val="2"/>
          <w:numId w:val="43"/>
        </w:numPr>
        <w:tabs>
          <w:tab w:val="left" w:pos="1570"/>
        </w:tabs>
        <w:spacing w:before="92"/>
        <w:ind w:hanging="360"/>
        <w:rPr>
          <w:rFonts w:ascii="Calibri"/>
        </w:rPr>
      </w:pPr>
      <w:r>
        <w:rPr>
          <w:rFonts w:ascii="Calibri"/>
          <w:b/>
          <w:color w:val="464749"/>
        </w:rPr>
        <w:t>consultation on aspirations and</w:t>
      </w:r>
      <w:r>
        <w:rPr>
          <w:rFonts w:ascii="Calibri"/>
          <w:b/>
          <w:color w:val="464749"/>
          <w:spacing w:val="-8"/>
        </w:rPr>
        <w:t xml:space="preserve"> </w:t>
      </w:r>
      <w:r>
        <w:rPr>
          <w:rFonts w:ascii="Calibri"/>
          <w:b/>
          <w:color w:val="464749"/>
        </w:rPr>
        <w:t>concerns</w:t>
      </w:r>
      <w:r>
        <w:rPr>
          <w:rFonts w:ascii="Calibri"/>
          <w:color w:val="464749"/>
        </w:rPr>
        <w:t>;</w:t>
      </w:r>
    </w:p>
    <w:p w14:paraId="31ADD0A0" w14:textId="77777777" w:rsidR="00497533" w:rsidRDefault="00986E3F">
      <w:pPr>
        <w:pStyle w:val="ListParagraph"/>
        <w:numPr>
          <w:ilvl w:val="2"/>
          <w:numId w:val="43"/>
        </w:numPr>
        <w:tabs>
          <w:tab w:val="left" w:pos="1570"/>
        </w:tabs>
        <w:spacing w:before="91"/>
        <w:ind w:hanging="360"/>
        <w:rPr>
          <w:rFonts w:ascii="Calibri"/>
        </w:rPr>
      </w:pPr>
      <w:r>
        <w:rPr>
          <w:rFonts w:ascii="Calibri"/>
          <w:b/>
          <w:color w:val="464749"/>
        </w:rPr>
        <w:t>draft proposals and</w:t>
      </w:r>
      <w:r>
        <w:rPr>
          <w:rFonts w:ascii="Calibri"/>
          <w:b/>
          <w:color w:val="464749"/>
          <w:spacing w:val="-8"/>
        </w:rPr>
        <w:t xml:space="preserve"> </w:t>
      </w:r>
      <w:r>
        <w:rPr>
          <w:rFonts w:ascii="Calibri"/>
          <w:b/>
          <w:color w:val="464749"/>
        </w:rPr>
        <w:t>consultation</w:t>
      </w:r>
      <w:r>
        <w:rPr>
          <w:rFonts w:ascii="Calibri"/>
          <w:color w:val="464749"/>
        </w:rPr>
        <w:t>;</w:t>
      </w:r>
    </w:p>
    <w:p w14:paraId="74296A41" w14:textId="77777777" w:rsidR="00497533" w:rsidRDefault="00986E3F">
      <w:pPr>
        <w:pStyle w:val="ListParagraph"/>
        <w:numPr>
          <w:ilvl w:val="2"/>
          <w:numId w:val="43"/>
        </w:numPr>
        <w:tabs>
          <w:tab w:val="left" w:pos="1570"/>
        </w:tabs>
        <w:spacing w:before="91"/>
        <w:ind w:hanging="360"/>
        <w:rPr>
          <w:rFonts w:ascii="Calibri"/>
        </w:rPr>
      </w:pPr>
      <w:r>
        <w:rPr>
          <w:rFonts w:ascii="Calibri"/>
          <w:b/>
          <w:color w:val="464749"/>
        </w:rPr>
        <w:t>final draft plan and</w:t>
      </w:r>
      <w:r>
        <w:rPr>
          <w:rFonts w:ascii="Calibri"/>
          <w:b/>
          <w:color w:val="464749"/>
          <w:spacing w:val="-8"/>
        </w:rPr>
        <w:t xml:space="preserve"> </w:t>
      </w:r>
      <w:r>
        <w:rPr>
          <w:rFonts w:ascii="Calibri"/>
          <w:b/>
          <w:color w:val="464749"/>
        </w:rPr>
        <w:t>consultation</w:t>
      </w:r>
      <w:r>
        <w:rPr>
          <w:rFonts w:ascii="Calibri"/>
          <w:color w:val="464749"/>
        </w:rPr>
        <w:t>.</w:t>
      </w:r>
    </w:p>
    <w:p w14:paraId="73DE4189" w14:textId="77777777" w:rsidR="00497533" w:rsidRDefault="00497533">
      <w:pPr>
        <w:pStyle w:val="BodyText"/>
        <w:spacing w:before="7"/>
        <w:rPr>
          <w:sz w:val="27"/>
        </w:rPr>
      </w:pPr>
    </w:p>
    <w:p w14:paraId="308523C6" w14:textId="77777777" w:rsidR="00497533" w:rsidRDefault="00986E3F">
      <w:pPr>
        <w:pStyle w:val="BodyText"/>
        <w:spacing w:line="321" w:lineRule="auto"/>
        <w:ind w:left="849" w:right="1658"/>
      </w:pPr>
      <w:r>
        <w:rPr>
          <w:color w:val="464749"/>
        </w:rPr>
        <w:t>The starting point was the formation of action sub-groups, again made up of volunteers to gather information, plan and organize activities under the following headings:</w:t>
      </w:r>
    </w:p>
    <w:p w14:paraId="7EBA3845" w14:textId="77777777" w:rsidR="00497533" w:rsidRDefault="00497533">
      <w:pPr>
        <w:pStyle w:val="BodyText"/>
        <w:spacing w:before="8"/>
        <w:rPr>
          <w:sz w:val="19"/>
        </w:rPr>
      </w:pPr>
    </w:p>
    <w:p w14:paraId="490DAAFF" w14:textId="77777777" w:rsidR="00497533" w:rsidRDefault="00986E3F">
      <w:pPr>
        <w:spacing w:line="535" w:lineRule="auto"/>
        <w:ind w:left="1209" w:right="5317"/>
      </w:pPr>
      <w:r>
        <w:rPr>
          <w:b/>
          <w:color w:val="464749"/>
        </w:rPr>
        <w:t>Action Group 1: Community Engagement</w:t>
      </w:r>
      <w:r>
        <w:rPr>
          <w:color w:val="464749"/>
        </w:rPr>
        <w:t xml:space="preserve">; </w:t>
      </w:r>
      <w:r>
        <w:rPr>
          <w:b/>
          <w:color w:val="464749"/>
        </w:rPr>
        <w:t>Action Group 2: Village Form and Character</w:t>
      </w:r>
      <w:r>
        <w:rPr>
          <w:color w:val="464749"/>
        </w:rPr>
        <w:t xml:space="preserve">; </w:t>
      </w:r>
      <w:r>
        <w:rPr>
          <w:b/>
          <w:color w:val="464749"/>
        </w:rPr>
        <w:t>Action Group 3: Social &amp; Economic Aspects</w:t>
      </w:r>
      <w:r>
        <w:rPr>
          <w:color w:val="464749"/>
        </w:rPr>
        <w:t xml:space="preserve">; </w:t>
      </w:r>
      <w:r>
        <w:rPr>
          <w:b/>
          <w:color w:val="464749"/>
        </w:rPr>
        <w:t>Action Group 4: Transportation &amp; Highways</w:t>
      </w:r>
      <w:r>
        <w:rPr>
          <w:color w:val="464749"/>
        </w:rPr>
        <w:t>.</w:t>
      </w:r>
    </w:p>
    <w:p w14:paraId="2C65E343" w14:textId="77777777" w:rsidR="00497533" w:rsidRDefault="00986E3F">
      <w:pPr>
        <w:pStyle w:val="BodyText"/>
        <w:spacing w:before="5" w:line="321" w:lineRule="auto"/>
        <w:ind w:left="849" w:right="1587"/>
      </w:pPr>
      <w:r>
        <w:rPr>
          <w:color w:val="464749"/>
        </w:rPr>
        <w:t>A one-year action plan was created around three village events which outlined the concept of a Neighbourhood Plan to residents and developed policies based on feedback from the</w:t>
      </w:r>
    </w:p>
    <w:p w14:paraId="5BCC4706" w14:textId="77777777" w:rsidR="00497533" w:rsidRDefault="00497533">
      <w:pPr>
        <w:spacing w:line="321" w:lineRule="auto"/>
        <w:sectPr w:rsidR="00497533">
          <w:pgSz w:w="11910" w:h="16840"/>
          <w:pgMar w:top="1580" w:right="0" w:bottom="680" w:left="1320" w:header="0" w:footer="415" w:gutter="0"/>
          <w:cols w:space="720"/>
        </w:sectPr>
      </w:pPr>
    </w:p>
    <w:p w14:paraId="46CD882C" w14:textId="77777777" w:rsidR="00497533" w:rsidRDefault="00497533">
      <w:pPr>
        <w:pStyle w:val="BodyText"/>
        <w:rPr>
          <w:sz w:val="20"/>
        </w:rPr>
      </w:pPr>
    </w:p>
    <w:p w14:paraId="55EDD567" w14:textId="77777777" w:rsidR="00497533" w:rsidRDefault="00497533">
      <w:pPr>
        <w:pStyle w:val="BodyText"/>
        <w:rPr>
          <w:sz w:val="20"/>
        </w:rPr>
      </w:pPr>
    </w:p>
    <w:p w14:paraId="2020ACF5" w14:textId="77777777" w:rsidR="00497533" w:rsidRDefault="00497533">
      <w:pPr>
        <w:pStyle w:val="BodyText"/>
        <w:rPr>
          <w:sz w:val="20"/>
        </w:rPr>
      </w:pPr>
    </w:p>
    <w:p w14:paraId="2097F2FF" w14:textId="77777777" w:rsidR="00497533" w:rsidRDefault="00497533">
      <w:pPr>
        <w:pStyle w:val="BodyText"/>
        <w:rPr>
          <w:sz w:val="20"/>
        </w:rPr>
      </w:pPr>
    </w:p>
    <w:p w14:paraId="0051D8C3" w14:textId="77777777" w:rsidR="00497533" w:rsidRDefault="00497533">
      <w:pPr>
        <w:pStyle w:val="BodyText"/>
        <w:rPr>
          <w:sz w:val="20"/>
        </w:rPr>
      </w:pPr>
    </w:p>
    <w:p w14:paraId="5EF56630" w14:textId="77777777" w:rsidR="00497533" w:rsidRDefault="00497533">
      <w:pPr>
        <w:pStyle w:val="BodyText"/>
        <w:spacing w:before="10"/>
      </w:pPr>
    </w:p>
    <w:p w14:paraId="075E25DF" w14:textId="77777777" w:rsidR="00497533" w:rsidRDefault="00986E3F">
      <w:pPr>
        <w:pStyle w:val="BodyText"/>
        <w:spacing w:before="101"/>
        <w:ind w:left="849"/>
      </w:pPr>
      <w:r>
        <w:rPr>
          <w:color w:val="464749"/>
        </w:rPr>
        <w:t>community.</w:t>
      </w:r>
    </w:p>
    <w:p w14:paraId="41DF8320" w14:textId="77777777" w:rsidR="00497533" w:rsidRDefault="00497533">
      <w:pPr>
        <w:pStyle w:val="BodyText"/>
        <w:spacing w:before="2"/>
        <w:rPr>
          <w:sz w:val="27"/>
        </w:rPr>
      </w:pPr>
    </w:p>
    <w:p w14:paraId="36B6356C" w14:textId="77777777" w:rsidR="00497533" w:rsidRDefault="00986E3F">
      <w:pPr>
        <w:pStyle w:val="BodyText"/>
        <w:spacing w:line="321" w:lineRule="auto"/>
        <w:ind w:left="849" w:right="1830" w:hanging="1"/>
      </w:pPr>
      <w:r>
        <w:rPr>
          <w:color w:val="464749"/>
        </w:rPr>
        <w:t xml:space="preserve">The Steering Group developed and launched a website (see </w:t>
      </w:r>
      <w:r>
        <w:rPr>
          <w:b/>
          <w:color w:val="464749"/>
        </w:rPr>
        <w:t>Figure 2</w:t>
      </w:r>
      <w:r>
        <w:rPr>
          <w:color w:val="464749"/>
        </w:rPr>
        <w:t xml:space="preserve">): </w:t>
      </w:r>
      <w:hyperlink r:id="rId16">
        <w:r>
          <w:rPr>
            <w:color w:val="0E5E5B"/>
          </w:rPr>
          <w:t xml:space="preserve">http://www.wotgneighbourhoodplan.co.uk/ </w:t>
        </w:r>
      </w:hyperlink>
      <w:r>
        <w:rPr>
          <w:color w:val="464749"/>
        </w:rPr>
        <w:t>to engage with the community and provide information on events and progress towards the Plan.</w:t>
      </w:r>
    </w:p>
    <w:p w14:paraId="072C3F10" w14:textId="77777777" w:rsidR="00497533" w:rsidRDefault="00497533">
      <w:pPr>
        <w:pStyle w:val="BodyText"/>
        <w:spacing w:before="10"/>
        <w:rPr>
          <w:sz w:val="12"/>
        </w:rPr>
      </w:pPr>
    </w:p>
    <w:tbl>
      <w:tblPr>
        <w:tblW w:w="0" w:type="auto"/>
        <w:tblInd w:w="1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2131"/>
        <w:gridCol w:w="6422"/>
      </w:tblGrid>
      <w:tr w:rsidR="00497533" w14:paraId="7B08EEDC" w14:textId="77777777">
        <w:trPr>
          <w:trHeight w:val="330"/>
        </w:trPr>
        <w:tc>
          <w:tcPr>
            <w:tcW w:w="8553" w:type="dxa"/>
            <w:gridSpan w:val="2"/>
            <w:tcBorders>
              <w:top w:val="nil"/>
              <w:left w:val="nil"/>
              <w:right w:val="nil"/>
            </w:tcBorders>
            <w:shd w:val="clear" w:color="auto" w:fill="4BACC6"/>
          </w:tcPr>
          <w:p w14:paraId="477BFF96" w14:textId="77777777" w:rsidR="00497533" w:rsidRDefault="00986E3F">
            <w:pPr>
              <w:pStyle w:val="TableParagraph"/>
              <w:tabs>
                <w:tab w:val="left" w:pos="2236"/>
              </w:tabs>
              <w:spacing w:before="93" w:line="218" w:lineRule="exact"/>
              <w:rPr>
                <w:b/>
              </w:rPr>
            </w:pPr>
            <w:r>
              <w:rPr>
                <w:b/>
              </w:rPr>
              <w:t>August</w:t>
            </w:r>
            <w:r>
              <w:rPr>
                <w:b/>
                <w:spacing w:val="-3"/>
              </w:rPr>
              <w:t xml:space="preserve"> </w:t>
            </w:r>
            <w:r>
              <w:rPr>
                <w:b/>
              </w:rPr>
              <w:t>2015</w:t>
            </w:r>
            <w:r>
              <w:rPr>
                <w:b/>
              </w:rPr>
              <w:tab/>
              <w:t>Inception event for</w:t>
            </w:r>
            <w:r>
              <w:rPr>
                <w:b/>
                <w:spacing w:val="-7"/>
              </w:rPr>
              <w:t xml:space="preserve"> </w:t>
            </w:r>
            <w:r>
              <w:rPr>
                <w:b/>
              </w:rPr>
              <w:t>volunteers</w:t>
            </w:r>
          </w:p>
        </w:tc>
      </w:tr>
      <w:tr w:rsidR="00497533" w14:paraId="20F6F138" w14:textId="77777777">
        <w:trPr>
          <w:trHeight w:val="330"/>
        </w:trPr>
        <w:tc>
          <w:tcPr>
            <w:tcW w:w="2131" w:type="dxa"/>
            <w:vMerge w:val="restart"/>
            <w:tcBorders>
              <w:left w:val="nil"/>
              <w:bottom w:val="nil"/>
            </w:tcBorders>
            <w:shd w:val="clear" w:color="auto" w:fill="4BACC6"/>
          </w:tcPr>
          <w:p w14:paraId="20C0782B" w14:textId="77777777" w:rsidR="00497533" w:rsidRDefault="00986E3F">
            <w:pPr>
              <w:pStyle w:val="TableParagraph"/>
              <w:spacing w:before="92"/>
              <w:rPr>
                <w:b/>
              </w:rPr>
            </w:pPr>
            <w:r>
              <w:rPr>
                <w:b/>
              </w:rPr>
              <w:t>July-September 2015</w:t>
            </w:r>
          </w:p>
        </w:tc>
        <w:tc>
          <w:tcPr>
            <w:tcW w:w="6422" w:type="dxa"/>
            <w:tcBorders>
              <w:right w:val="nil"/>
            </w:tcBorders>
            <w:shd w:val="clear" w:color="auto" w:fill="B6DDE8"/>
          </w:tcPr>
          <w:p w14:paraId="12CEC20C" w14:textId="77777777" w:rsidR="00497533" w:rsidRDefault="00986E3F">
            <w:pPr>
              <w:pStyle w:val="TableParagraph"/>
              <w:spacing w:before="92" w:line="218" w:lineRule="exact"/>
              <w:ind w:left="100"/>
            </w:pPr>
            <w:r>
              <w:t>Base studies undertaken by:</w:t>
            </w:r>
          </w:p>
        </w:tc>
      </w:tr>
      <w:tr w:rsidR="00497533" w14:paraId="66494576" w14:textId="77777777">
        <w:trPr>
          <w:trHeight w:val="330"/>
        </w:trPr>
        <w:tc>
          <w:tcPr>
            <w:tcW w:w="2131" w:type="dxa"/>
            <w:vMerge/>
            <w:tcBorders>
              <w:top w:val="nil"/>
              <w:left w:val="nil"/>
              <w:bottom w:val="nil"/>
            </w:tcBorders>
            <w:shd w:val="clear" w:color="auto" w:fill="4BACC6"/>
          </w:tcPr>
          <w:p w14:paraId="3C90C749" w14:textId="77777777" w:rsidR="00497533" w:rsidRDefault="00497533">
            <w:pPr>
              <w:rPr>
                <w:sz w:val="2"/>
                <w:szCs w:val="2"/>
              </w:rPr>
            </w:pPr>
          </w:p>
        </w:tc>
        <w:tc>
          <w:tcPr>
            <w:tcW w:w="6422" w:type="dxa"/>
            <w:tcBorders>
              <w:right w:val="nil"/>
            </w:tcBorders>
            <w:shd w:val="clear" w:color="auto" w:fill="DAEEF3"/>
          </w:tcPr>
          <w:p w14:paraId="193A2279" w14:textId="77777777" w:rsidR="00497533" w:rsidRDefault="00986E3F">
            <w:pPr>
              <w:pStyle w:val="TableParagraph"/>
              <w:spacing w:before="92" w:line="218" w:lineRule="exact"/>
              <w:ind w:left="100"/>
            </w:pPr>
            <w:r>
              <w:t>1. Village Form and Character team</w:t>
            </w:r>
          </w:p>
        </w:tc>
      </w:tr>
      <w:tr w:rsidR="00497533" w14:paraId="18CAFC62" w14:textId="77777777">
        <w:trPr>
          <w:trHeight w:val="330"/>
        </w:trPr>
        <w:tc>
          <w:tcPr>
            <w:tcW w:w="2131" w:type="dxa"/>
            <w:vMerge/>
            <w:tcBorders>
              <w:top w:val="nil"/>
              <w:left w:val="nil"/>
              <w:bottom w:val="nil"/>
            </w:tcBorders>
            <w:shd w:val="clear" w:color="auto" w:fill="4BACC6"/>
          </w:tcPr>
          <w:p w14:paraId="23FAA0FA" w14:textId="77777777" w:rsidR="00497533" w:rsidRDefault="00497533">
            <w:pPr>
              <w:rPr>
                <w:sz w:val="2"/>
                <w:szCs w:val="2"/>
              </w:rPr>
            </w:pPr>
          </w:p>
        </w:tc>
        <w:tc>
          <w:tcPr>
            <w:tcW w:w="6422" w:type="dxa"/>
            <w:tcBorders>
              <w:right w:val="nil"/>
            </w:tcBorders>
            <w:shd w:val="clear" w:color="auto" w:fill="B6DDE8"/>
          </w:tcPr>
          <w:p w14:paraId="60FE59E1" w14:textId="77777777" w:rsidR="00497533" w:rsidRDefault="00986E3F">
            <w:pPr>
              <w:pStyle w:val="TableParagraph"/>
              <w:spacing w:before="92" w:line="218" w:lineRule="exact"/>
              <w:ind w:left="100"/>
            </w:pPr>
            <w:r>
              <w:t>2. Social &amp; Economic Aspects team</w:t>
            </w:r>
          </w:p>
        </w:tc>
      </w:tr>
      <w:tr w:rsidR="00497533" w14:paraId="12028780" w14:textId="77777777">
        <w:trPr>
          <w:trHeight w:val="326"/>
        </w:trPr>
        <w:tc>
          <w:tcPr>
            <w:tcW w:w="2131" w:type="dxa"/>
            <w:vMerge/>
            <w:tcBorders>
              <w:top w:val="nil"/>
              <w:left w:val="nil"/>
              <w:bottom w:val="nil"/>
            </w:tcBorders>
            <w:shd w:val="clear" w:color="auto" w:fill="4BACC6"/>
          </w:tcPr>
          <w:p w14:paraId="3E4107CE" w14:textId="77777777" w:rsidR="00497533" w:rsidRDefault="00497533">
            <w:pPr>
              <w:rPr>
                <w:sz w:val="2"/>
                <w:szCs w:val="2"/>
              </w:rPr>
            </w:pPr>
          </w:p>
        </w:tc>
        <w:tc>
          <w:tcPr>
            <w:tcW w:w="6422" w:type="dxa"/>
            <w:tcBorders>
              <w:right w:val="nil"/>
            </w:tcBorders>
            <w:shd w:val="clear" w:color="auto" w:fill="DAEEF3"/>
          </w:tcPr>
          <w:p w14:paraId="5FD53942" w14:textId="77777777" w:rsidR="00497533" w:rsidRDefault="00986E3F">
            <w:pPr>
              <w:pStyle w:val="TableParagraph"/>
              <w:spacing w:before="92" w:line="213" w:lineRule="exact"/>
              <w:ind w:left="100"/>
            </w:pPr>
            <w:r>
              <w:t>3. Transportation &amp; Highways team</w:t>
            </w:r>
          </w:p>
        </w:tc>
      </w:tr>
      <w:tr w:rsidR="00497533" w14:paraId="167639A6" w14:textId="77777777">
        <w:trPr>
          <w:trHeight w:val="330"/>
        </w:trPr>
        <w:tc>
          <w:tcPr>
            <w:tcW w:w="2131" w:type="dxa"/>
            <w:vMerge w:val="restart"/>
            <w:tcBorders>
              <w:top w:val="nil"/>
              <w:left w:val="nil"/>
              <w:bottom w:val="nil"/>
            </w:tcBorders>
            <w:shd w:val="clear" w:color="auto" w:fill="4BACC6"/>
          </w:tcPr>
          <w:p w14:paraId="0614E9E8" w14:textId="77777777" w:rsidR="00497533" w:rsidRDefault="00986E3F">
            <w:pPr>
              <w:pStyle w:val="TableParagraph"/>
              <w:spacing w:before="92"/>
              <w:rPr>
                <w:b/>
              </w:rPr>
            </w:pPr>
            <w:r>
              <w:rPr>
                <w:b/>
              </w:rPr>
              <w:t>October 2015</w:t>
            </w:r>
          </w:p>
        </w:tc>
        <w:tc>
          <w:tcPr>
            <w:tcW w:w="6422" w:type="dxa"/>
            <w:tcBorders>
              <w:right w:val="nil"/>
            </w:tcBorders>
            <w:shd w:val="clear" w:color="auto" w:fill="B6DDE8"/>
          </w:tcPr>
          <w:p w14:paraId="6B5E29CB" w14:textId="77777777" w:rsidR="00497533" w:rsidRDefault="00986E3F">
            <w:pPr>
              <w:pStyle w:val="TableParagraph"/>
              <w:spacing w:before="89" w:line="222" w:lineRule="exact"/>
              <w:ind w:left="100"/>
            </w:pPr>
            <w:r>
              <w:t>1</w:t>
            </w:r>
            <w:proofErr w:type="spellStart"/>
            <w:r>
              <w:rPr>
                <w:position w:val="8"/>
                <w:sz w:val="14"/>
              </w:rPr>
              <w:t>st</w:t>
            </w:r>
            <w:proofErr w:type="spellEnd"/>
            <w:r>
              <w:rPr>
                <w:position w:val="8"/>
                <w:sz w:val="14"/>
              </w:rPr>
              <w:t xml:space="preserve"> </w:t>
            </w:r>
            <w:r>
              <w:t>Event: Weston-on-the-Green: Aspirations and Concerns</w:t>
            </w:r>
          </w:p>
        </w:tc>
      </w:tr>
      <w:tr w:rsidR="00497533" w14:paraId="504E3949" w14:textId="77777777">
        <w:trPr>
          <w:trHeight w:val="330"/>
        </w:trPr>
        <w:tc>
          <w:tcPr>
            <w:tcW w:w="2131" w:type="dxa"/>
            <w:vMerge/>
            <w:tcBorders>
              <w:top w:val="nil"/>
              <w:left w:val="nil"/>
              <w:bottom w:val="nil"/>
            </w:tcBorders>
            <w:shd w:val="clear" w:color="auto" w:fill="4BACC6"/>
          </w:tcPr>
          <w:p w14:paraId="508E542B" w14:textId="77777777" w:rsidR="00497533" w:rsidRDefault="00497533">
            <w:pPr>
              <w:rPr>
                <w:sz w:val="2"/>
                <w:szCs w:val="2"/>
              </w:rPr>
            </w:pPr>
          </w:p>
        </w:tc>
        <w:tc>
          <w:tcPr>
            <w:tcW w:w="6422" w:type="dxa"/>
            <w:tcBorders>
              <w:right w:val="nil"/>
            </w:tcBorders>
            <w:shd w:val="clear" w:color="auto" w:fill="DAEEF3"/>
          </w:tcPr>
          <w:p w14:paraId="7F3FDEAB" w14:textId="77777777" w:rsidR="00497533" w:rsidRDefault="00986E3F">
            <w:pPr>
              <w:pStyle w:val="TableParagraph"/>
              <w:spacing w:before="92" w:line="218" w:lineRule="exact"/>
              <w:ind w:left="100"/>
            </w:pPr>
            <w:r>
              <w:t>Exhibition of base studies plus workshop/questionnaire for villagers</w:t>
            </w:r>
          </w:p>
        </w:tc>
      </w:tr>
      <w:tr w:rsidR="00497533" w14:paraId="197659D5" w14:textId="77777777">
        <w:trPr>
          <w:trHeight w:val="330"/>
        </w:trPr>
        <w:tc>
          <w:tcPr>
            <w:tcW w:w="2131" w:type="dxa"/>
            <w:vMerge/>
            <w:tcBorders>
              <w:top w:val="nil"/>
              <w:left w:val="nil"/>
              <w:bottom w:val="nil"/>
            </w:tcBorders>
            <w:shd w:val="clear" w:color="auto" w:fill="4BACC6"/>
          </w:tcPr>
          <w:p w14:paraId="63F88666" w14:textId="77777777" w:rsidR="00497533" w:rsidRDefault="00497533">
            <w:pPr>
              <w:rPr>
                <w:sz w:val="2"/>
                <w:szCs w:val="2"/>
              </w:rPr>
            </w:pPr>
          </w:p>
        </w:tc>
        <w:tc>
          <w:tcPr>
            <w:tcW w:w="6422" w:type="dxa"/>
            <w:tcBorders>
              <w:right w:val="nil"/>
            </w:tcBorders>
            <w:shd w:val="clear" w:color="auto" w:fill="B6DDE8"/>
          </w:tcPr>
          <w:p w14:paraId="5048F1F0" w14:textId="77777777" w:rsidR="00497533" w:rsidRDefault="00986E3F">
            <w:pPr>
              <w:pStyle w:val="TableParagraph"/>
              <w:spacing w:before="92" w:line="218" w:lineRule="exact"/>
              <w:ind w:left="100"/>
            </w:pPr>
            <w:r>
              <w:t>Feedback of workshop/questionnaire</w:t>
            </w:r>
          </w:p>
        </w:tc>
      </w:tr>
      <w:tr w:rsidR="00497533" w14:paraId="6A05FE74" w14:textId="77777777">
        <w:trPr>
          <w:trHeight w:val="330"/>
        </w:trPr>
        <w:tc>
          <w:tcPr>
            <w:tcW w:w="2131" w:type="dxa"/>
            <w:vMerge/>
            <w:tcBorders>
              <w:top w:val="nil"/>
              <w:left w:val="nil"/>
              <w:bottom w:val="nil"/>
            </w:tcBorders>
            <w:shd w:val="clear" w:color="auto" w:fill="4BACC6"/>
          </w:tcPr>
          <w:p w14:paraId="6C610B74" w14:textId="77777777" w:rsidR="00497533" w:rsidRDefault="00497533">
            <w:pPr>
              <w:rPr>
                <w:sz w:val="2"/>
                <w:szCs w:val="2"/>
              </w:rPr>
            </w:pPr>
          </w:p>
        </w:tc>
        <w:tc>
          <w:tcPr>
            <w:tcW w:w="6422" w:type="dxa"/>
            <w:tcBorders>
              <w:right w:val="nil"/>
            </w:tcBorders>
            <w:shd w:val="clear" w:color="auto" w:fill="DAEEF3"/>
          </w:tcPr>
          <w:p w14:paraId="6201617E" w14:textId="77777777" w:rsidR="00497533" w:rsidRDefault="00986E3F">
            <w:pPr>
              <w:pStyle w:val="TableParagraph"/>
              <w:spacing w:before="92" w:line="218" w:lineRule="exact"/>
              <w:ind w:left="100"/>
            </w:pPr>
            <w:r>
              <w:t>Summary of agreed objectives</w:t>
            </w:r>
          </w:p>
        </w:tc>
      </w:tr>
      <w:tr w:rsidR="00497533" w14:paraId="592D2E7C" w14:textId="77777777">
        <w:trPr>
          <w:trHeight w:val="330"/>
        </w:trPr>
        <w:tc>
          <w:tcPr>
            <w:tcW w:w="2131" w:type="dxa"/>
            <w:tcBorders>
              <w:top w:val="nil"/>
              <w:left w:val="nil"/>
            </w:tcBorders>
            <w:shd w:val="clear" w:color="auto" w:fill="4BACC6"/>
          </w:tcPr>
          <w:p w14:paraId="02FFA6A0" w14:textId="77777777" w:rsidR="00497533" w:rsidRDefault="00986E3F">
            <w:pPr>
              <w:pStyle w:val="TableParagraph"/>
              <w:spacing w:before="92" w:line="218" w:lineRule="exact"/>
              <w:rPr>
                <w:b/>
              </w:rPr>
            </w:pPr>
            <w:r>
              <w:rPr>
                <w:b/>
              </w:rPr>
              <w:t>Nov-Jan2016</w:t>
            </w:r>
          </w:p>
        </w:tc>
        <w:tc>
          <w:tcPr>
            <w:tcW w:w="6422" w:type="dxa"/>
            <w:tcBorders>
              <w:right w:val="nil"/>
            </w:tcBorders>
            <w:shd w:val="clear" w:color="auto" w:fill="B6DDE8"/>
          </w:tcPr>
          <w:p w14:paraId="24A7EC9E" w14:textId="77777777" w:rsidR="00497533" w:rsidRDefault="00986E3F">
            <w:pPr>
              <w:pStyle w:val="TableParagraph"/>
              <w:spacing w:before="92" w:line="218" w:lineRule="exact"/>
              <w:ind w:left="100"/>
            </w:pPr>
            <w:r>
              <w:t>Develop Plan content/options</w:t>
            </w:r>
          </w:p>
        </w:tc>
      </w:tr>
      <w:tr w:rsidR="00497533" w14:paraId="64BC680F" w14:textId="77777777">
        <w:trPr>
          <w:trHeight w:val="326"/>
        </w:trPr>
        <w:tc>
          <w:tcPr>
            <w:tcW w:w="2131" w:type="dxa"/>
            <w:vMerge w:val="restart"/>
            <w:tcBorders>
              <w:left w:val="nil"/>
              <w:bottom w:val="nil"/>
            </w:tcBorders>
            <w:shd w:val="clear" w:color="auto" w:fill="4BACC6"/>
          </w:tcPr>
          <w:p w14:paraId="355D27A9" w14:textId="77777777" w:rsidR="00497533" w:rsidRDefault="00986E3F">
            <w:pPr>
              <w:pStyle w:val="TableParagraph"/>
              <w:spacing w:before="92"/>
              <w:rPr>
                <w:b/>
              </w:rPr>
            </w:pPr>
            <w:r>
              <w:rPr>
                <w:b/>
              </w:rPr>
              <w:t>February 2016</w:t>
            </w:r>
          </w:p>
        </w:tc>
        <w:tc>
          <w:tcPr>
            <w:tcW w:w="6422" w:type="dxa"/>
            <w:tcBorders>
              <w:right w:val="nil"/>
            </w:tcBorders>
            <w:shd w:val="clear" w:color="auto" w:fill="DAEEF3"/>
          </w:tcPr>
          <w:p w14:paraId="51C7455A" w14:textId="77777777" w:rsidR="00497533" w:rsidRDefault="00986E3F">
            <w:pPr>
              <w:pStyle w:val="TableParagraph"/>
              <w:spacing w:before="89" w:line="217" w:lineRule="exact"/>
              <w:ind w:left="100"/>
            </w:pPr>
            <w:r>
              <w:t>2</w:t>
            </w:r>
            <w:proofErr w:type="spellStart"/>
            <w:r>
              <w:rPr>
                <w:position w:val="8"/>
                <w:sz w:val="14"/>
              </w:rPr>
              <w:t>nd</w:t>
            </w:r>
            <w:proofErr w:type="spellEnd"/>
            <w:r>
              <w:rPr>
                <w:position w:val="8"/>
                <w:sz w:val="14"/>
              </w:rPr>
              <w:t xml:space="preserve"> </w:t>
            </w:r>
            <w:r>
              <w:t xml:space="preserve">Event: </w:t>
            </w:r>
            <w:proofErr w:type="spellStart"/>
            <w:r>
              <w:t>Neighbourhood</w:t>
            </w:r>
            <w:proofErr w:type="spellEnd"/>
            <w:r>
              <w:t xml:space="preserve"> Plan Ideas</w:t>
            </w:r>
          </w:p>
        </w:tc>
      </w:tr>
      <w:tr w:rsidR="00497533" w14:paraId="57BF7AB2" w14:textId="77777777">
        <w:trPr>
          <w:trHeight w:val="330"/>
        </w:trPr>
        <w:tc>
          <w:tcPr>
            <w:tcW w:w="2131" w:type="dxa"/>
            <w:vMerge/>
            <w:tcBorders>
              <w:top w:val="nil"/>
              <w:left w:val="nil"/>
              <w:bottom w:val="nil"/>
            </w:tcBorders>
            <w:shd w:val="clear" w:color="auto" w:fill="4BACC6"/>
          </w:tcPr>
          <w:p w14:paraId="2AF0E38A" w14:textId="77777777" w:rsidR="00497533" w:rsidRDefault="00497533">
            <w:pPr>
              <w:rPr>
                <w:sz w:val="2"/>
                <w:szCs w:val="2"/>
              </w:rPr>
            </w:pPr>
          </w:p>
        </w:tc>
        <w:tc>
          <w:tcPr>
            <w:tcW w:w="6422" w:type="dxa"/>
            <w:tcBorders>
              <w:right w:val="nil"/>
            </w:tcBorders>
            <w:shd w:val="clear" w:color="auto" w:fill="B6DDE8"/>
          </w:tcPr>
          <w:p w14:paraId="7655E1AC" w14:textId="77777777" w:rsidR="00497533" w:rsidRDefault="00986E3F">
            <w:pPr>
              <w:pStyle w:val="TableParagraph"/>
              <w:spacing w:before="92" w:line="218" w:lineRule="exact"/>
              <w:ind w:left="100"/>
            </w:pPr>
            <w:r>
              <w:t>Exhibition and workshops to review ideas and seek feedback</w:t>
            </w:r>
          </w:p>
        </w:tc>
      </w:tr>
      <w:tr w:rsidR="00497533" w14:paraId="585D1F98" w14:textId="77777777">
        <w:trPr>
          <w:trHeight w:val="330"/>
        </w:trPr>
        <w:tc>
          <w:tcPr>
            <w:tcW w:w="2131" w:type="dxa"/>
            <w:tcBorders>
              <w:top w:val="nil"/>
              <w:left w:val="nil"/>
            </w:tcBorders>
            <w:shd w:val="clear" w:color="auto" w:fill="4BACC6"/>
          </w:tcPr>
          <w:p w14:paraId="67D2D834" w14:textId="77777777" w:rsidR="00497533" w:rsidRDefault="00986E3F">
            <w:pPr>
              <w:pStyle w:val="TableParagraph"/>
              <w:spacing w:before="92" w:line="218" w:lineRule="exact"/>
              <w:rPr>
                <w:b/>
              </w:rPr>
            </w:pPr>
            <w:r>
              <w:rPr>
                <w:b/>
              </w:rPr>
              <w:t>March-April 2016</w:t>
            </w:r>
          </w:p>
        </w:tc>
        <w:tc>
          <w:tcPr>
            <w:tcW w:w="6422" w:type="dxa"/>
            <w:tcBorders>
              <w:right w:val="nil"/>
            </w:tcBorders>
            <w:shd w:val="clear" w:color="auto" w:fill="DAEEF3"/>
          </w:tcPr>
          <w:p w14:paraId="1EBD1F0E" w14:textId="77777777" w:rsidR="00497533" w:rsidRDefault="00986E3F">
            <w:pPr>
              <w:pStyle w:val="TableParagraph"/>
              <w:spacing w:before="92" w:line="218" w:lineRule="exact"/>
              <w:ind w:left="100"/>
            </w:pPr>
            <w:r>
              <w:t>Preparation of Draft Neighbourhood Plan</w:t>
            </w:r>
          </w:p>
        </w:tc>
      </w:tr>
      <w:tr w:rsidR="00497533" w14:paraId="19A214CF" w14:textId="77777777">
        <w:trPr>
          <w:trHeight w:val="330"/>
        </w:trPr>
        <w:tc>
          <w:tcPr>
            <w:tcW w:w="2131" w:type="dxa"/>
            <w:vMerge w:val="restart"/>
            <w:tcBorders>
              <w:left w:val="nil"/>
              <w:bottom w:val="nil"/>
            </w:tcBorders>
            <w:shd w:val="clear" w:color="auto" w:fill="4BACC6"/>
          </w:tcPr>
          <w:p w14:paraId="0791FD50" w14:textId="77777777" w:rsidR="00497533" w:rsidRDefault="00986E3F">
            <w:pPr>
              <w:pStyle w:val="TableParagraph"/>
              <w:spacing w:before="92"/>
              <w:rPr>
                <w:b/>
              </w:rPr>
            </w:pPr>
            <w:r>
              <w:rPr>
                <w:b/>
              </w:rPr>
              <w:t>September 2016</w:t>
            </w:r>
          </w:p>
        </w:tc>
        <w:tc>
          <w:tcPr>
            <w:tcW w:w="6422" w:type="dxa"/>
            <w:tcBorders>
              <w:right w:val="nil"/>
            </w:tcBorders>
            <w:shd w:val="clear" w:color="auto" w:fill="B6DDE8"/>
          </w:tcPr>
          <w:p w14:paraId="06AF998B" w14:textId="77777777" w:rsidR="00497533" w:rsidRDefault="00986E3F">
            <w:pPr>
              <w:pStyle w:val="TableParagraph"/>
              <w:spacing w:before="89" w:line="222" w:lineRule="exact"/>
              <w:ind w:left="100"/>
            </w:pPr>
            <w:r>
              <w:t>3</w:t>
            </w:r>
            <w:proofErr w:type="spellStart"/>
            <w:r>
              <w:rPr>
                <w:position w:val="8"/>
                <w:sz w:val="14"/>
              </w:rPr>
              <w:t>rd</w:t>
            </w:r>
            <w:proofErr w:type="spellEnd"/>
            <w:r>
              <w:rPr>
                <w:position w:val="8"/>
                <w:sz w:val="14"/>
              </w:rPr>
              <w:t xml:space="preserve"> </w:t>
            </w:r>
            <w:r>
              <w:t xml:space="preserve">Event: Draft </w:t>
            </w:r>
            <w:proofErr w:type="spellStart"/>
            <w:r>
              <w:t>Neighbourhood</w:t>
            </w:r>
            <w:proofErr w:type="spellEnd"/>
            <w:r>
              <w:t xml:space="preserve"> Plan for village consultation</w:t>
            </w:r>
          </w:p>
        </w:tc>
      </w:tr>
      <w:tr w:rsidR="00497533" w14:paraId="22B72E5D" w14:textId="77777777">
        <w:trPr>
          <w:trHeight w:val="330"/>
        </w:trPr>
        <w:tc>
          <w:tcPr>
            <w:tcW w:w="2131" w:type="dxa"/>
            <w:vMerge/>
            <w:tcBorders>
              <w:top w:val="nil"/>
              <w:left w:val="nil"/>
              <w:bottom w:val="nil"/>
            </w:tcBorders>
            <w:shd w:val="clear" w:color="auto" w:fill="4BACC6"/>
          </w:tcPr>
          <w:p w14:paraId="7A04FC39" w14:textId="77777777" w:rsidR="00497533" w:rsidRDefault="00497533">
            <w:pPr>
              <w:rPr>
                <w:sz w:val="2"/>
                <w:szCs w:val="2"/>
              </w:rPr>
            </w:pPr>
          </w:p>
        </w:tc>
        <w:tc>
          <w:tcPr>
            <w:tcW w:w="6422" w:type="dxa"/>
            <w:tcBorders>
              <w:right w:val="nil"/>
            </w:tcBorders>
            <w:shd w:val="clear" w:color="auto" w:fill="DAEEF3"/>
          </w:tcPr>
          <w:p w14:paraId="2C4D0B4C" w14:textId="77777777" w:rsidR="00497533" w:rsidRDefault="00986E3F">
            <w:pPr>
              <w:pStyle w:val="TableParagraph"/>
              <w:spacing w:before="92" w:line="218" w:lineRule="exact"/>
              <w:ind w:left="100"/>
            </w:pPr>
            <w:r>
              <w:t>Exhibition to seek comment on Draft Neighbourhood Plan</w:t>
            </w:r>
          </w:p>
        </w:tc>
      </w:tr>
      <w:tr w:rsidR="00497533" w14:paraId="75B95BB9" w14:textId="77777777">
        <w:trPr>
          <w:trHeight w:val="330"/>
        </w:trPr>
        <w:tc>
          <w:tcPr>
            <w:tcW w:w="2131" w:type="dxa"/>
            <w:tcBorders>
              <w:top w:val="nil"/>
              <w:left w:val="nil"/>
            </w:tcBorders>
            <w:shd w:val="clear" w:color="auto" w:fill="4BACC6"/>
          </w:tcPr>
          <w:p w14:paraId="687A71C3" w14:textId="77777777" w:rsidR="00497533" w:rsidRDefault="00986E3F">
            <w:pPr>
              <w:pStyle w:val="TableParagraph"/>
              <w:spacing w:before="92" w:line="218" w:lineRule="exact"/>
              <w:rPr>
                <w:b/>
              </w:rPr>
            </w:pPr>
            <w:r>
              <w:rPr>
                <w:b/>
              </w:rPr>
              <w:t>December 2016</w:t>
            </w:r>
          </w:p>
        </w:tc>
        <w:tc>
          <w:tcPr>
            <w:tcW w:w="6422" w:type="dxa"/>
            <w:tcBorders>
              <w:right w:val="nil"/>
            </w:tcBorders>
            <w:shd w:val="clear" w:color="auto" w:fill="B6DDE8"/>
          </w:tcPr>
          <w:p w14:paraId="3C6B26B9" w14:textId="77777777" w:rsidR="00497533" w:rsidRDefault="00986E3F">
            <w:pPr>
              <w:pStyle w:val="TableParagraph"/>
              <w:spacing w:before="92" w:line="218" w:lineRule="exact"/>
              <w:ind w:left="100"/>
            </w:pPr>
            <w:r>
              <w:t>Revisions to Draft Plan and approval by Parish Council</w:t>
            </w:r>
          </w:p>
        </w:tc>
      </w:tr>
      <w:tr w:rsidR="00497533" w14:paraId="195A2250" w14:textId="77777777">
        <w:trPr>
          <w:trHeight w:val="326"/>
        </w:trPr>
        <w:tc>
          <w:tcPr>
            <w:tcW w:w="2131" w:type="dxa"/>
            <w:tcBorders>
              <w:left w:val="nil"/>
            </w:tcBorders>
            <w:shd w:val="clear" w:color="auto" w:fill="4BACC6"/>
          </w:tcPr>
          <w:p w14:paraId="6300C436" w14:textId="77777777" w:rsidR="00497533" w:rsidRDefault="00986E3F">
            <w:pPr>
              <w:pStyle w:val="TableParagraph"/>
              <w:spacing w:before="92" w:line="213" w:lineRule="exact"/>
              <w:rPr>
                <w:b/>
              </w:rPr>
            </w:pPr>
            <w:r>
              <w:rPr>
                <w:b/>
              </w:rPr>
              <w:t>March 2017</w:t>
            </w:r>
          </w:p>
        </w:tc>
        <w:tc>
          <w:tcPr>
            <w:tcW w:w="6422" w:type="dxa"/>
            <w:tcBorders>
              <w:right w:val="nil"/>
            </w:tcBorders>
            <w:shd w:val="clear" w:color="auto" w:fill="DAEEF3"/>
          </w:tcPr>
          <w:p w14:paraId="2F743D23" w14:textId="77777777" w:rsidR="00497533" w:rsidRDefault="00986E3F">
            <w:pPr>
              <w:pStyle w:val="TableParagraph"/>
              <w:spacing w:before="92" w:line="213" w:lineRule="exact"/>
              <w:ind w:left="100"/>
            </w:pPr>
            <w:r>
              <w:t>Pre-submission of draft Plan to Cherwell District Council for comment</w:t>
            </w:r>
          </w:p>
        </w:tc>
      </w:tr>
      <w:tr w:rsidR="00497533" w14:paraId="28E2CED2" w14:textId="77777777">
        <w:trPr>
          <w:trHeight w:val="330"/>
        </w:trPr>
        <w:tc>
          <w:tcPr>
            <w:tcW w:w="2131" w:type="dxa"/>
            <w:tcBorders>
              <w:left w:val="nil"/>
            </w:tcBorders>
            <w:shd w:val="clear" w:color="auto" w:fill="4BACC6"/>
          </w:tcPr>
          <w:p w14:paraId="31E30C30" w14:textId="77777777" w:rsidR="00497533" w:rsidRDefault="00986E3F">
            <w:pPr>
              <w:pStyle w:val="TableParagraph"/>
              <w:spacing w:before="92" w:line="218" w:lineRule="exact"/>
              <w:rPr>
                <w:b/>
              </w:rPr>
            </w:pPr>
            <w:r>
              <w:rPr>
                <w:b/>
              </w:rPr>
              <w:t>April-May 2017</w:t>
            </w:r>
          </w:p>
        </w:tc>
        <w:tc>
          <w:tcPr>
            <w:tcW w:w="6422" w:type="dxa"/>
            <w:tcBorders>
              <w:right w:val="nil"/>
            </w:tcBorders>
            <w:shd w:val="clear" w:color="auto" w:fill="B6DDE8"/>
          </w:tcPr>
          <w:p w14:paraId="6E575EF5" w14:textId="77777777" w:rsidR="00497533" w:rsidRDefault="00986E3F">
            <w:pPr>
              <w:pStyle w:val="TableParagraph"/>
              <w:spacing w:before="92" w:line="218" w:lineRule="exact"/>
              <w:ind w:left="100"/>
            </w:pPr>
            <w:r>
              <w:t>6 week formal consultation period</w:t>
            </w:r>
          </w:p>
        </w:tc>
      </w:tr>
      <w:tr w:rsidR="00497533" w14:paraId="23263899" w14:textId="77777777">
        <w:trPr>
          <w:trHeight w:val="330"/>
        </w:trPr>
        <w:tc>
          <w:tcPr>
            <w:tcW w:w="2131" w:type="dxa"/>
            <w:tcBorders>
              <w:left w:val="nil"/>
            </w:tcBorders>
            <w:shd w:val="clear" w:color="auto" w:fill="4BACC6"/>
          </w:tcPr>
          <w:p w14:paraId="202524D5" w14:textId="77777777" w:rsidR="00497533" w:rsidRDefault="00986E3F">
            <w:pPr>
              <w:pStyle w:val="TableParagraph"/>
              <w:spacing w:before="92" w:line="218" w:lineRule="exact"/>
              <w:rPr>
                <w:b/>
              </w:rPr>
            </w:pPr>
            <w:r>
              <w:rPr>
                <w:b/>
              </w:rPr>
              <w:t>May 2017</w:t>
            </w:r>
          </w:p>
        </w:tc>
        <w:tc>
          <w:tcPr>
            <w:tcW w:w="6422" w:type="dxa"/>
            <w:tcBorders>
              <w:right w:val="nil"/>
            </w:tcBorders>
            <w:shd w:val="clear" w:color="auto" w:fill="DAEEF3"/>
          </w:tcPr>
          <w:p w14:paraId="4C02D15A" w14:textId="77777777" w:rsidR="00497533" w:rsidRDefault="00986E3F">
            <w:pPr>
              <w:pStyle w:val="TableParagraph"/>
              <w:spacing w:before="92" w:line="218" w:lineRule="exact"/>
              <w:ind w:left="100"/>
            </w:pPr>
            <w:r>
              <w:t>Amendments made to the Plan</w:t>
            </w:r>
          </w:p>
        </w:tc>
      </w:tr>
      <w:tr w:rsidR="00497533" w14:paraId="1F14D7AD" w14:textId="77777777">
        <w:trPr>
          <w:trHeight w:val="330"/>
        </w:trPr>
        <w:tc>
          <w:tcPr>
            <w:tcW w:w="2131" w:type="dxa"/>
            <w:tcBorders>
              <w:left w:val="nil"/>
            </w:tcBorders>
            <w:shd w:val="clear" w:color="auto" w:fill="4BACC6"/>
          </w:tcPr>
          <w:p w14:paraId="0C560354" w14:textId="77777777" w:rsidR="00497533" w:rsidRDefault="00986E3F">
            <w:pPr>
              <w:pStyle w:val="TableParagraph"/>
              <w:spacing w:before="92" w:line="218" w:lineRule="exact"/>
              <w:rPr>
                <w:b/>
              </w:rPr>
            </w:pPr>
            <w:r>
              <w:rPr>
                <w:b/>
              </w:rPr>
              <w:t>September 2017</w:t>
            </w:r>
          </w:p>
        </w:tc>
        <w:tc>
          <w:tcPr>
            <w:tcW w:w="6422" w:type="dxa"/>
            <w:tcBorders>
              <w:right w:val="nil"/>
            </w:tcBorders>
            <w:shd w:val="clear" w:color="auto" w:fill="B6DDE8"/>
          </w:tcPr>
          <w:p w14:paraId="5ACA5467" w14:textId="77777777" w:rsidR="00497533" w:rsidRDefault="00986E3F">
            <w:pPr>
              <w:pStyle w:val="TableParagraph"/>
              <w:spacing w:before="92" w:line="218" w:lineRule="exact"/>
              <w:ind w:left="100"/>
            </w:pPr>
            <w:r>
              <w:t>Submission of the Draft Plan to Cherwell District Council</w:t>
            </w:r>
          </w:p>
        </w:tc>
      </w:tr>
      <w:tr w:rsidR="00497533" w14:paraId="41C65A13" w14:textId="77777777">
        <w:trPr>
          <w:trHeight w:val="330"/>
        </w:trPr>
        <w:tc>
          <w:tcPr>
            <w:tcW w:w="2131" w:type="dxa"/>
            <w:tcBorders>
              <w:left w:val="nil"/>
            </w:tcBorders>
            <w:shd w:val="clear" w:color="auto" w:fill="4BACC6"/>
          </w:tcPr>
          <w:p w14:paraId="7DA2BCAB" w14:textId="77777777" w:rsidR="00497533" w:rsidRDefault="00986E3F">
            <w:pPr>
              <w:pStyle w:val="TableParagraph"/>
              <w:spacing w:before="92" w:line="218" w:lineRule="exact"/>
              <w:rPr>
                <w:b/>
              </w:rPr>
            </w:pPr>
            <w:r>
              <w:rPr>
                <w:b/>
              </w:rPr>
              <w:t>Oct-Nov 2017</w:t>
            </w:r>
          </w:p>
        </w:tc>
        <w:tc>
          <w:tcPr>
            <w:tcW w:w="6422" w:type="dxa"/>
            <w:tcBorders>
              <w:right w:val="nil"/>
            </w:tcBorders>
            <w:shd w:val="clear" w:color="auto" w:fill="DAEEF3"/>
          </w:tcPr>
          <w:p w14:paraId="672CEE7F" w14:textId="77777777" w:rsidR="00497533" w:rsidRDefault="00986E3F">
            <w:pPr>
              <w:pStyle w:val="TableParagraph"/>
              <w:spacing w:before="92" w:line="218" w:lineRule="exact"/>
              <w:ind w:left="100"/>
            </w:pPr>
            <w:r>
              <w:t>CDC 6 week formal consultation period</w:t>
            </w:r>
          </w:p>
        </w:tc>
      </w:tr>
      <w:tr w:rsidR="00497533" w14:paraId="2B2F093D" w14:textId="77777777">
        <w:trPr>
          <w:trHeight w:val="330"/>
        </w:trPr>
        <w:tc>
          <w:tcPr>
            <w:tcW w:w="2131" w:type="dxa"/>
            <w:tcBorders>
              <w:left w:val="nil"/>
            </w:tcBorders>
            <w:shd w:val="clear" w:color="auto" w:fill="4BACC6"/>
          </w:tcPr>
          <w:p w14:paraId="717A5FDE" w14:textId="77777777" w:rsidR="00497533" w:rsidRDefault="00986E3F">
            <w:pPr>
              <w:pStyle w:val="TableParagraph"/>
              <w:spacing w:before="92" w:line="218" w:lineRule="exact"/>
              <w:rPr>
                <w:b/>
              </w:rPr>
            </w:pPr>
            <w:r>
              <w:rPr>
                <w:b/>
              </w:rPr>
              <w:t>April 2018</w:t>
            </w:r>
          </w:p>
        </w:tc>
        <w:tc>
          <w:tcPr>
            <w:tcW w:w="6422" w:type="dxa"/>
            <w:tcBorders>
              <w:right w:val="nil"/>
            </w:tcBorders>
            <w:shd w:val="clear" w:color="auto" w:fill="B6DDE8"/>
          </w:tcPr>
          <w:p w14:paraId="7EBCC719" w14:textId="77777777" w:rsidR="00497533" w:rsidRDefault="00986E3F">
            <w:pPr>
              <w:pStyle w:val="TableParagraph"/>
              <w:spacing w:before="92" w:line="218" w:lineRule="exact"/>
              <w:ind w:left="100"/>
            </w:pPr>
            <w:r>
              <w:t>Final amendments made to the Plan; all documents compiled</w:t>
            </w:r>
          </w:p>
        </w:tc>
      </w:tr>
      <w:tr w:rsidR="00497533" w14:paraId="14667E15" w14:textId="77777777">
        <w:trPr>
          <w:trHeight w:val="326"/>
        </w:trPr>
        <w:tc>
          <w:tcPr>
            <w:tcW w:w="2131" w:type="dxa"/>
            <w:tcBorders>
              <w:left w:val="nil"/>
            </w:tcBorders>
            <w:shd w:val="clear" w:color="auto" w:fill="4BACC6"/>
          </w:tcPr>
          <w:p w14:paraId="46822614" w14:textId="77777777" w:rsidR="00497533" w:rsidRDefault="00986E3F">
            <w:pPr>
              <w:pStyle w:val="TableParagraph"/>
              <w:spacing w:before="92" w:line="213" w:lineRule="exact"/>
              <w:rPr>
                <w:b/>
              </w:rPr>
            </w:pPr>
            <w:r>
              <w:rPr>
                <w:b/>
              </w:rPr>
              <w:t>May 2018</w:t>
            </w:r>
          </w:p>
        </w:tc>
        <w:tc>
          <w:tcPr>
            <w:tcW w:w="6422" w:type="dxa"/>
            <w:tcBorders>
              <w:right w:val="nil"/>
            </w:tcBorders>
            <w:shd w:val="clear" w:color="auto" w:fill="DAEEF3"/>
          </w:tcPr>
          <w:p w14:paraId="09FB9A98" w14:textId="77777777" w:rsidR="00497533" w:rsidRDefault="00986E3F">
            <w:pPr>
              <w:pStyle w:val="TableParagraph"/>
              <w:spacing w:before="92" w:line="213" w:lineRule="exact"/>
              <w:ind w:left="100"/>
            </w:pPr>
            <w:r>
              <w:t>Full and final submission to Cherwell District Council</w:t>
            </w:r>
          </w:p>
        </w:tc>
      </w:tr>
      <w:tr w:rsidR="00497533" w14:paraId="2CF71A1F" w14:textId="77777777">
        <w:trPr>
          <w:trHeight w:val="330"/>
        </w:trPr>
        <w:tc>
          <w:tcPr>
            <w:tcW w:w="2131" w:type="dxa"/>
            <w:tcBorders>
              <w:left w:val="nil"/>
            </w:tcBorders>
            <w:shd w:val="clear" w:color="auto" w:fill="4BACC6"/>
          </w:tcPr>
          <w:p w14:paraId="3AFF9C55" w14:textId="77777777" w:rsidR="00497533" w:rsidRDefault="00986E3F">
            <w:pPr>
              <w:pStyle w:val="TableParagraph"/>
              <w:spacing w:before="92" w:line="218" w:lineRule="exact"/>
              <w:rPr>
                <w:b/>
              </w:rPr>
            </w:pPr>
            <w:r>
              <w:rPr>
                <w:b/>
              </w:rPr>
              <w:t>June 2018</w:t>
            </w:r>
          </w:p>
        </w:tc>
        <w:tc>
          <w:tcPr>
            <w:tcW w:w="6422" w:type="dxa"/>
            <w:tcBorders>
              <w:right w:val="nil"/>
            </w:tcBorders>
            <w:shd w:val="clear" w:color="auto" w:fill="B6DDE8"/>
          </w:tcPr>
          <w:p w14:paraId="7B1D4543" w14:textId="77777777" w:rsidR="00497533" w:rsidRDefault="00986E3F">
            <w:pPr>
              <w:pStyle w:val="TableParagraph"/>
              <w:spacing w:before="92" w:line="218" w:lineRule="exact"/>
              <w:ind w:left="100"/>
            </w:pPr>
            <w:r>
              <w:t>Examination of the Plan</w:t>
            </w:r>
          </w:p>
        </w:tc>
      </w:tr>
      <w:tr w:rsidR="00497533" w14:paraId="3D6C6977" w14:textId="77777777">
        <w:trPr>
          <w:trHeight w:val="330"/>
        </w:trPr>
        <w:tc>
          <w:tcPr>
            <w:tcW w:w="2131" w:type="dxa"/>
            <w:tcBorders>
              <w:left w:val="nil"/>
            </w:tcBorders>
            <w:shd w:val="clear" w:color="auto" w:fill="4BACC6"/>
          </w:tcPr>
          <w:p w14:paraId="1EB1D7A1" w14:textId="77777777" w:rsidR="00497533" w:rsidRDefault="00986E3F">
            <w:pPr>
              <w:pStyle w:val="TableParagraph"/>
              <w:spacing w:before="92" w:line="218" w:lineRule="exact"/>
              <w:rPr>
                <w:b/>
              </w:rPr>
            </w:pPr>
            <w:r>
              <w:rPr>
                <w:b/>
              </w:rPr>
              <w:t>October 2018</w:t>
            </w:r>
          </w:p>
        </w:tc>
        <w:tc>
          <w:tcPr>
            <w:tcW w:w="6422" w:type="dxa"/>
            <w:tcBorders>
              <w:right w:val="nil"/>
            </w:tcBorders>
            <w:shd w:val="clear" w:color="auto" w:fill="DAEEF3"/>
          </w:tcPr>
          <w:p w14:paraId="27A9F017" w14:textId="77777777" w:rsidR="00497533" w:rsidRDefault="00986E3F">
            <w:pPr>
              <w:pStyle w:val="TableParagraph"/>
              <w:spacing w:before="92" w:line="218" w:lineRule="exact"/>
              <w:ind w:left="100"/>
            </w:pPr>
            <w:r>
              <w:t>Referendum</w:t>
            </w:r>
          </w:p>
        </w:tc>
      </w:tr>
    </w:tbl>
    <w:p w14:paraId="0316BC2C" w14:textId="77777777" w:rsidR="00497533" w:rsidRDefault="00986E3F">
      <w:pPr>
        <w:spacing w:before="93"/>
        <w:ind w:left="129"/>
        <w:rPr>
          <w:i/>
        </w:rPr>
      </w:pPr>
      <w:r>
        <w:rPr>
          <w:i/>
        </w:rPr>
        <w:t>Table A: Outline Neighbourhood Plan timetable</w:t>
      </w:r>
    </w:p>
    <w:p w14:paraId="1A3D9178" w14:textId="77777777" w:rsidR="00497533" w:rsidRDefault="00497533">
      <w:pPr>
        <w:sectPr w:rsidR="00497533">
          <w:pgSz w:w="11910" w:h="16840"/>
          <w:pgMar w:top="1580" w:right="0" w:bottom="680" w:left="1320" w:header="0" w:footer="415" w:gutter="0"/>
          <w:cols w:space="720"/>
        </w:sectPr>
      </w:pPr>
    </w:p>
    <w:p w14:paraId="470265E3" w14:textId="77777777" w:rsidR="00497533" w:rsidRDefault="00497533">
      <w:pPr>
        <w:pStyle w:val="BodyText"/>
        <w:rPr>
          <w:i/>
          <w:sz w:val="20"/>
        </w:rPr>
      </w:pPr>
    </w:p>
    <w:p w14:paraId="420B9646" w14:textId="77777777" w:rsidR="00497533" w:rsidRDefault="00497533">
      <w:pPr>
        <w:pStyle w:val="BodyText"/>
        <w:rPr>
          <w:i/>
          <w:sz w:val="20"/>
        </w:rPr>
      </w:pPr>
    </w:p>
    <w:p w14:paraId="5190C8FB" w14:textId="77777777" w:rsidR="00497533" w:rsidRDefault="00497533">
      <w:pPr>
        <w:pStyle w:val="BodyText"/>
        <w:rPr>
          <w:i/>
          <w:sz w:val="20"/>
        </w:rPr>
      </w:pPr>
    </w:p>
    <w:p w14:paraId="3A7B1EF3" w14:textId="77777777" w:rsidR="00497533" w:rsidRDefault="00497533">
      <w:pPr>
        <w:pStyle w:val="BodyText"/>
        <w:rPr>
          <w:i/>
          <w:sz w:val="20"/>
        </w:rPr>
      </w:pPr>
    </w:p>
    <w:p w14:paraId="205F1AFC" w14:textId="77777777" w:rsidR="00497533" w:rsidRDefault="00497533">
      <w:pPr>
        <w:pStyle w:val="BodyText"/>
        <w:rPr>
          <w:i/>
          <w:sz w:val="20"/>
        </w:rPr>
      </w:pPr>
    </w:p>
    <w:p w14:paraId="7B9AECB1" w14:textId="77777777" w:rsidR="00497533" w:rsidRDefault="00497533">
      <w:pPr>
        <w:pStyle w:val="BodyText"/>
        <w:spacing w:before="1"/>
        <w:rPr>
          <w:i/>
          <w:sz w:val="25"/>
        </w:rPr>
      </w:pPr>
    </w:p>
    <w:p w14:paraId="01773685" w14:textId="77777777" w:rsidR="00497533" w:rsidRDefault="00986E3F">
      <w:pPr>
        <w:pStyle w:val="BodyText"/>
        <w:ind w:left="147"/>
        <w:rPr>
          <w:sz w:val="20"/>
        </w:rPr>
      </w:pPr>
      <w:r>
        <w:rPr>
          <w:noProof/>
          <w:sz w:val="20"/>
          <w:lang w:val="en-GB" w:eastAsia="en-GB"/>
        </w:rPr>
        <w:drawing>
          <wp:inline distT="0" distB="0" distL="0" distR="0" wp14:anchorId="3F60556E" wp14:editId="6DBA2856">
            <wp:extent cx="5923737" cy="3336798"/>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7" cstate="print"/>
                    <a:stretch>
                      <a:fillRect/>
                    </a:stretch>
                  </pic:blipFill>
                  <pic:spPr>
                    <a:xfrm>
                      <a:off x="0" y="0"/>
                      <a:ext cx="5923737" cy="3336798"/>
                    </a:xfrm>
                    <a:prstGeom prst="rect">
                      <a:avLst/>
                    </a:prstGeom>
                  </pic:spPr>
                </pic:pic>
              </a:graphicData>
            </a:graphic>
          </wp:inline>
        </w:drawing>
      </w:r>
    </w:p>
    <w:p w14:paraId="5573354D" w14:textId="77777777" w:rsidR="00497533" w:rsidRDefault="00497533">
      <w:pPr>
        <w:pStyle w:val="BodyText"/>
        <w:spacing w:before="10"/>
        <w:rPr>
          <w:i/>
          <w:sz w:val="8"/>
        </w:rPr>
      </w:pPr>
    </w:p>
    <w:p w14:paraId="3FD0B286" w14:textId="77777777" w:rsidR="00497533" w:rsidRDefault="00986E3F">
      <w:pPr>
        <w:spacing w:before="101"/>
        <w:ind w:left="129"/>
        <w:rPr>
          <w:i/>
        </w:rPr>
      </w:pPr>
      <w:r>
        <w:rPr>
          <w:i/>
          <w:color w:val="464749"/>
        </w:rPr>
        <w:t xml:space="preserve">Figure 2: Homepage of the Neighbourhood Plan website: </w:t>
      </w:r>
      <w:hyperlink r:id="rId18">
        <w:r>
          <w:rPr>
            <w:i/>
            <w:color w:val="006621"/>
          </w:rPr>
          <w:t>www.wotgneighbourhoodplan.co.uk</w:t>
        </w:r>
      </w:hyperlink>
    </w:p>
    <w:p w14:paraId="445DA508" w14:textId="77777777" w:rsidR="00497533" w:rsidRDefault="00497533">
      <w:pPr>
        <w:pStyle w:val="BodyText"/>
        <w:rPr>
          <w:i/>
          <w:sz w:val="26"/>
        </w:rPr>
      </w:pPr>
    </w:p>
    <w:p w14:paraId="57910264" w14:textId="77777777" w:rsidR="00497533" w:rsidRDefault="00497533">
      <w:pPr>
        <w:pStyle w:val="BodyText"/>
        <w:rPr>
          <w:i/>
          <w:sz w:val="26"/>
        </w:rPr>
      </w:pPr>
    </w:p>
    <w:p w14:paraId="7115920A" w14:textId="77777777" w:rsidR="00497533" w:rsidRDefault="00497533">
      <w:pPr>
        <w:pStyle w:val="BodyText"/>
        <w:spacing w:before="8"/>
        <w:rPr>
          <w:i/>
          <w:sz w:val="24"/>
        </w:rPr>
      </w:pPr>
    </w:p>
    <w:p w14:paraId="6390700F" w14:textId="77777777" w:rsidR="00497533" w:rsidRDefault="00986E3F">
      <w:pPr>
        <w:pStyle w:val="BodyText"/>
        <w:ind w:left="849"/>
      </w:pPr>
      <w:r>
        <w:rPr>
          <w:color w:val="464749"/>
        </w:rPr>
        <w:t>Social media (Facebook and Twitter) provided additional routes for public engagement.</w:t>
      </w:r>
    </w:p>
    <w:p w14:paraId="3727D4FA" w14:textId="77777777" w:rsidR="00497533" w:rsidRDefault="00497533">
      <w:pPr>
        <w:pStyle w:val="BodyText"/>
        <w:spacing w:before="2"/>
        <w:rPr>
          <w:sz w:val="27"/>
        </w:rPr>
      </w:pPr>
    </w:p>
    <w:p w14:paraId="0E225962" w14:textId="77777777" w:rsidR="00497533" w:rsidRDefault="00986E3F">
      <w:pPr>
        <w:pStyle w:val="BodyText"/>
        <w:spacing w:line="321" w:lineRule="auto"/>
        <w:ind w:left="849" w:right="1700"/>
        <w:jc w:val="both"/>
      </w:pPr>
      <w:r>
        <w:rPr>
          <w:color w:val="464749"/>
        </w:rPr>
        <w:t>Questionnaires were used to ask individuals and groups for their views and aspirations for the village; to suggest solutions for these, and ask for their help in developing policies.</w:t>
      </w:r>
    </w:p>
    <w:p w14:paraId="56CBC0EB" w14:textId="77777777" w:rsidR="00497533" w:rsidRDefault="00497533">
      <w:pPr>
        <w:pStyle w:val="BodyText"/>
        <w:spacing w:before="8"/>
        <w:rPr>
          <w:sz w:val="19"/>
        </w:rPr>
      </w:pPr>
    </w:p>
    <w:p w14:paraId="61B4D9AD" w14:textId="77777777" w:rsidR="00497533" w:rsidRDefault="00986E3F">
      <w:pPr>
        <w:pStyle w:val="BodyText"/>
        <w:spacing w:before="1" w:line="321" w:lineRule="auto"/>
        <w:ind w:left="849" w:right="1678"/>
        <w:jc w:val="both"/>
      </w:pPr>
      <w:r>
        <w:rPr>
          <w:color w:val="464749"/>
        </w:rPr>
        <w:t xml:space="preserve">At the start of the consultation process, a village-wide questionnaire was distributed to all homes and businesses (see </w:t>
      </w:r>
      <w:r>
        <w:rPr>
          <w:b/>
          <w:color w:val="464749"/>
        </w:rPr>
        <w:t>Figure 3</w:t>
      </w:r>
      <w:r>
        <w:rPr>
          <w:color w:val="464749"/>
        </w:rPr>
        <w:t>) and responses were used as a basis for discussions at the first Village Meeting.</w:t>
      </w:r>
    </w:p>
    <w:p w14:paraId="720FA7AC" w14:textId="77777777" w:rsidR="00497533" w:rsidRDefault="00497533">
      <w:pPr>
        <w:spacing w:line="321" w:lineRule="auto"/>
        <w:jc w:val="both"/>
        <w:sectPr w:rsidR="00497533">
          <w:pgSz w:w="11910" w:h="16840"/>
          <w:pgMar w:top="1580" w:right="0" w:bottom="680" w:left="1320" w:header="0" w:footer="415" w:gutter="0"/>
          <w:cols w:space="720"/>
        </w:sectPr>
      </w:pPr>
    </w:p>
    <w:p w14:paraId="5DA06BEA" w14:textId="77777777" w:rsidR="00497533" w:rsidRDefault="00497533">
      <w:pPr>
        <w:pStyle w:val="BodyText"/>
        <w:rPr>
          <w:sz w:val="20"/>
        </w:rPr>
      </w:pPr>
    </w:p>
    <w:p w14:paraId="6E58E8B7" w14:textId="77777777" w:rsidR="00497533" w:rsidRDefault="00497533">
      <w:pPr>
        <w:pStyle w:val="BodyText"/>
        <w:rPr>
          <w:sz w:val="20"/>
        </w:rPr>
      </w:pPr>
    </w:p>
    <w:p w14:paraId="63E4A638" w14:textId="77777777" w:rsidR="00497533" w:rsidRDefault="00497533">
      <w:pPr>
        <w:pStyle w:val="BodyText"/>
        <w:rPr>
          <w:sz w:val="20"/>
        </w:rPr>
      </w:pPr>
    </w:p>
    <w:p w14:paraId="55C9A85B" w14:textId="77777777" w:rsidR="00497533" w:rsidRDefault="00497533">
      <w:pPr>
        <w:pStyle w:val="BodyText"/>
        <w:rPr>
          <w:sz w:val="20"/>
        </w:rPr>
      </w:pPr>
    </w:p>
    <w:p w14:paraId="344C881F" w14:textId="77777777" w:rsidR="00497533" w:rsidRDefault="00497533">
      <w:pPr>
        <w:pStyle w:val="BodyText"/>
        <w:rPr>
          <w:sz w:val="20"/>
        </w:rPr>
      </w:pPr>
    </w:p>
    <w:p w14:paraId="770ED7AA" w14:textId="77777777" w:rsidR="00497533" w:rsidRDefault="00497533">
      <w:pPr>
        <w:pStyle w:val="BodyText"/>
        <w:spacing w:before="10"/>
      </w:pPr>
    </w:p>
    <w:p w14:paraId="0F747CC3" w14:textId="77777777" w:rsidR="00497533" w:rsidRDefault="000E505B">
      <w:pPr>
        <w:pStyle w:val="BodyText"/>
        <w:spacing w:before="101" w:line="321" w:lineRule="auto"/>
        <w:ind w:left="849" w:right="5619"/>
      </w:pPr>
      <w:r>
        <w:rPr>
          <w:noProof/>
          <w:lang w:val="en-GB" w:eastAsia="en-GB"/>
        </w:rPr>
        <mc:AlternateContent>
          <mc:Choice Requires="wpg">
            <w:drawing>
              <wp:anchor distT="0" distB="0" distL="114300" distR="114300" simplePos="0" relativeHeight="251621888" behindDoc="0" locked="0" layoutInCell="1" allowOverlap="1" wp14:anchorId="19AA611B" wp14:editId="385C1802">
                <wp:simplePos x="0" y="0"/>
                <wp:positionH relativeFrom="page">
                  <wp:posOffset>4257675</wp:posOffset>
                </wp:positionH>
                <wp:positionV relativeFrom="paragraph">
                  <wp:posOffset>116840</wp:posOffset>
                </wp:positionV>
                <wp:extent cx="2555240" cy="3606800"/>
                <wp:effectExtent l="9525" t="2540" r="6985" b="635"/>
                <wp:wrapNone/>
                <wp:docPr id="493"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5240" cy="3606800"/>
                          <a:chOff x="6705" y="184"/>
                          <a:chExt cx="4024" cy="5680"/>
                        </a:xfrm>
                      </wpg:grpSpPr>
                      <pic:pic xmlns:pic="http://schemas.openxmlformats.org/drawingml/2006/picture">
                        <pic:nvPicPr>
                          <pic:cNvPr id="494" name="Picture 4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138" y="513"/>
                            <a:ext cx="3244" cy="4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5" name="Rectangle 413"/>
                        <wps:cNvSpPr>
                          <a:spLocks noChangeArrowheads="1"/>
                        </wps:cNvSpPr>
                        <wps:spPr bwMode="auto">
                          <a:xfrm>
                            <a:off x="6712" y="191"/>
                            <a:ext cx="4009" cy="5665"/>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8324D2" id="Group 412" o:spid="_x0000_s1026" style="position:absolute;margin-left:335.25pt;margin-top:9.2pt;width:201.2pt;height:284pt;z-index:251621888;mso-position-horizontal-relative:page" coordorigin="6705,184" coordsize="4024,5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4" o:spid="_x0000_s1027" type="#_x0000_t75" style="position:absolute;left:7138;top:513;width:3244;height:4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">
                  <v:imagedata r:id="rId20" o:title=""/>
                </v:shape>
                <v:rect id="Rectangle 413" o:spid="_x0000_s1028" style="position:absolute;left:6712;top:191;width:4009;height:5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" filled="f" strokecolor="#4f81bd" strokeweight=".26444mm"/>
                <w10:wrap anchorx="page"/>
              </v:group>
            </w:pict>
          </mc:Fallback>
        </mc:AlternateContent>
      </w:r>
      <w:r w:rsidR="00986E3F">
        <w:rPr>
          <w:color w:val="464749"/>
        </w:rPr>
        <w:t>Further consultation with residents and businesses included meetings with individuals and groups representing specific concerns:</w:t>
      </w:r>
    </w:p>
    <w:p w14:paraId="02E2FCD1" w14:textId="77777777" w:rsidR="00497533" w:rsidRDefault="00497533">
      <w:pPr>
        <w:pStyle w:val="BodyText"/>
        <w:spacing w:before="3"/>
        <w:rPr>
          <w:sz w:val="19"/>
        </w:rPr>
      </w:pPr>
    </w:p>
    <w:p w14:paraId="59098556" w14:textId="77777777" w:rsidR="00497533" w:rsidRDefault="00986E3F">
      <w:pPr>
        <w:pStyle w:val="BodyText"/>
        <w:tabs>
          <w:tab w:val="left" w:pos="1122"/>
        </w:tabs>
        <w:spacing w:before="1"/>
        <w:ind w:left="849"/>
      </w:pPr>
      <w:r>
        <w:rPr>
          <w:color w:val="0E5E5B"/>
        </w:rPr>
        <w:t>.</w:t>
      </w:r>
      <w:r>
        <w:rPr>
          <w:color w:val="0E5E5B"/>
        </w:rPr>
        <w:tab/>
      </w:r>
      <w:r>
        <w:rPr>
          <w:color w:val="464749"/>
        </w:rPr>
        <w:t>landowners;</w:t>
      </w:r>
    </w:p>
    <w:p w14:paraId="5D4D22EA" w14:textId="77777777" w:rsidR="00497533" w:rsidRDefault="00986E3F">
      <w:pPr>
        <w:pStyle w:val="BodyText"/>
        <w:tabs>
          <w:tab w:val="left" w:pos="1122"/>
        </w:tabs>
        <w:spacing w:before="91"/>
        <w:ind w:left="849"/>
      </w:pPr>
      <w:r>
        <w:rPr>
          <w:color w:val="0E5E5B"/>
        </w:rPr>
        <w:t>.</w:t>
      </w:r>
      <w:r>
        <w:rPr>
          <w:color w:val="0E5E5B"/>
        </w:rPr>
        <w:tab/>
      </w:r>
      <w:r>
        <w:rPr>
          <w:color w:val="464749"/>
        </w:rPr>
        <w:t>young</w:t>
      </w:r>
      <w:r>
        <w:rPr>
          <w:color w:val="464749"/>
          <w:spacing w:val="-1"/>
        </w:rPr>
        <w:t xml:space="preserve"> </w:t>
      </w:r>
      <w:r>
        <w:rPr>
          <w:color w:val="464749"/>
        </w:rPr>
        <w:t>parents;</w:t>
      </w:r>
    </w:p>
    <w:p w14:paraId="73414059" w14:textId="77777777" w:rsidR="00497533" w:rsidRDefault="00986E3F">
      <w:pPr>
        <w:pStyle w:val="BodyText"/>
        <w:tabs>
          <w:tab w:val="left" w:pos="1122"/>
        </w:tabs>
        <w:spacing w:before="91"/>
        <w:ind w:left="849"/>
      </w:pPr>
      <w:r>
        <w:rPr>
          <w:color w:val="0E5E5B"/>
        </w:rPr>
        <w:t>.</w:t>
      </w:r>
      <w:r>
        <w:rPr>
          <w:color w:val="0E5E5B"/>
        </w:rPr>
        <w:tab/>
      </w:r>
      <w:r>
        <w:rPr>
          <w:color w:val="464749"/>
        </w:rPr>
        <w:t>older</w:t>
      </w:r>
      <w:r>
        <w:rPr>
          <w:color w:val="464749"/>
          <w:spacing w:val="-2"/>
        </w:rPr>
        <w:t xml:space="preserve"> </w:t>
      </w:r>
      <w:r>
        <w:rPr>
          <w:color w:val="464749"/>
        </w:rPr>
        <w:t>residents;</w:t>
      </w:r>
    </w:p>
    <w:p w14:paraId="294E9244" w14:textId="77777777" w:rsidR="00497533" w:rsidRDefault="00986E3F">
      <w:pPr>
        <w:pStyle w:val="BodyText"/>
        <w:tabs>
          <w:tab w:val="left" w:pos="1122"/>
        </w:tabs>
        <w:spacing w:before="92"/>
        <w:ind w:left="849"/>
      </w:pPr>
      <w:r>
        <w:rPr>
          <w:color w:val="0E5E5B"/>
        </w:rPr>
        <w:t>.</w:t>
      </w:r>
      <w:r>
        <w:rPr>
          <w:color w:val="0E5E5B"/>
        </w:rPr>
        <w:tab/>
      </w:r>
      <w:r>
        <w:rPr>
          <w:color w:val="464749"/>
        </w:rPr>
        <w:t>children of the</w:t>
      </w:r>
      <w:r>
        <w:rPr>
          <w:color w:val="464749"/>
          <w:spacing w:val="-8"/>
        </w:rPr>
        <w:t xml:space="preserve"> </w:t>
      </w:r>
      <w:r>
        <w:rPr>
          <w:color w:val="464749"/>
        </w:rPr>
        <w:t>village;</w:t>
      </w:r>
    </w:p>
    <w:p w14:paraId="464DFEF6" w14:textId="77777777" w:rsidR="00497533" w:rsidRDefault="00986E3F">
      <w:pPr>
        <w:pStyle w:val="BodyText"/>
        <w:tabs>
          <w:tab w:val="left" w:pos="1122"/>
        </w:tabs>
        <w:spacing w:before="91"/>
        <w:ind w:left="849"/>
      </w:pPr>
      <w:r>
        <w:rPr>
          <w:color w:val="0E5E5B"/>
        </w:rPr>
        <w:t>.</w:t>
      </w:r>
      <w:r>
        <w:rPr>
          <w:color w:val="0E5E5B"/>
        </w:rPr>
        <w:tab/>
      </w:r>
      <w:r>
        <w:rPr>
          <w:color w:val="464749"/>
        </w:rPr>
        <w:t>professionals working out of the</w:t>
      </w:r>
      <w:r>
        <w:rPr>
          <w:color w:val="464749"/>
          <w:spacing w:val="-11"/>
        </w:rPr>
        <w:t xml:space="preserve"> </w:t>
      </w:r>
      <w:r>
        <w:rPr>
          <w:color w:val="464749"/>
        </w:rPr>
        <w:t>village;</w:t>
      </w:r>
    </w:p>
    <w:p w14:paraId="393B0F6A" w14:textId="77777777" w:rsidR="00497533" w:rsidRDefault="00986E3F">
      <w:pPr>
        <w:pStyle w:val="BodyText"/>
        <w:tabs>
          <w:tab w:val="left" w:pos="1122"/>
        </w:tabs>
        <w:spacing w:before="92"/>
        <w:ind w:left="849"/>
      </w:pPr>
      <w:r>
        <w:rPr>
          <w:color w:val="0E5E5B"/>
        </w:rPr>
        <w:t>.</w:t>
      </w:r>
      <w:r>
        <w:rPr>
          <w:color w:val="0E5E5B"/>
        </w:rPr>
        <w:tab/>
      </w:r>
      <w:r>
        <w:rPr>
          <w:color w:val="464749"/>
        </w:rPr>
        <w:t>residents of each</w:t>
      </w:r>
      <w:r>
        <w:rPr>
          <w:color w:val="464749"/>
          <w:spacing w:val="-8"/>
        </w:rPr>
        <w:t xml:space="preserve"> </w:t>
      </w:r>
      <w:r>
        <w:rPr>
          <w:color w:val="464749"/>
        </w:rPr>
        <w:t>street/lane.</w:t>
      </w:r>
    </w:p>
    <w:p w14:paraId="29CB2C80" w14:textId="77777777" w:rsidR="00497533" w:rsidRDefault="00497533">
      <w:pPr>
        <w:pStyle w:val="BodyText"/>
        <w:rPr>
          <w:sz w:val="26"/>
        </w:rPr>
      </w:pPr>
    </w:p>
    <w:p w14:paraId="7276FFEA" w14:textId="77777777" w:rsidR="00497533" w:rsidRDefault="00497533">
      <w:pPr>
        <w:pStyle w:val="BodyText"/>
        <w:spacing w:before="8"/>
        <w:rPr>
          <w:sz w:val="37"/>
        </w:rPr>
      </w:pPr>
    </w:p>
    <w:p w14:paraId="5A44B6E8" w14:textId="77777777" w:rsidR="00497533" w:rsidRDefault="00986E3F">
      <w:pPr>
        <w:spacing w:before="1" w:line="321" w:lineRule="auto"/>
        <w:ind w:left="849" w:right="5540"/>
        <w:rPr>
          <w:i/>
        </w:rPr>
      </w:pPr>
      <w:r>
        <w:rPr>
          <w:i/>
          <w:color w:val="464749"/>
        </w:rPr>
        <w:t>Figure 3: First questionnaire survey: ‘Have your say’</w:t>
      </w:r>
    </w:p>
    <w:p w14:paraId="1929C8B6" w14:textId="77777777" w:rsidR="00497533" w:rsidRDefault="00497533">
      <w:pPr>
        <w:pStyle w:val="BodyText"/>
        <w:spacing w:before="4"/>
        <w:rPr>
          <w:i/>
          <w:sz w:val="26"/>
        </w:rPr>
      </w:pPr>
    </w:p>
    <w:p w14:paraId="7305AD34" w14:textId="77777777" w:rsidR="00497533" w:rsidRDefault="00986E3F">
      <w:pPr>
        <w:pStyle w:val="BodyText"/>
        <w:spacing w:line="321" w:lineRule="auto"/>
        <w:ind w:left="839" w:right="5427"/>
      </w:pPr>
      <w:r>
        <w:rPr>
          <w:color w:val="464749"/>
        </w:rPr>
        <w:t>Members of the Steering Group also talked with the Lead Planning Officer of Cherwell Council</w:t>
      </w:r>
    </w:p>
    <w:p w14:paraId="3BD2A1D8" w14:textId="77777777" w:rsidR="00497533" w:rsidRDefault="00986E3F">
      <w:pPr>
        <w:pStyle w:val="BodyText"/>
        <w:spacing w:line="319" w:lineRule="auto"/>
        <w:ind w:left="839" w:right="1474"/>
      </w:pPr>
      <w:r>
        <w:rPr>
          <w:color w:val="464749"/>
        </w:rPr>
        <w:t>and took advice as the Plan progressed. The results of such conversations and meetings were noted and helped to shape the policies in the Plan. The Steering Group, with sub- group leaders, brought together the data, material and information gathered in the research phase to prepare the first draft policy objectives. These</w:t>
      </w:r>
      <w:r>
        <w:rPr>
          <w:color w:val="464749"/>
          <w:spacing w:val="-18"/>
        </w:rPr>
        <w:t xml:space="preserve"> </w:t>
      </w:r>
      <w:r>
        <w:rPr>
          <w:color w:val="464749"/>
        </w:rPr>
        <w:t>were:</w:t>
      </w:r>
    </w:p>
    <w:p w14:paraId="1A97C259" w14:textId="77777777" w:rsidR="00497533" w:rsidRDefault="00497533">
      <w:pPr>
        <w:pStyle w:val="BodyText"/>
        <w:spacing w:before="6"/>
        <w:rPr>
          <w:sz w:val="26"/>
        </w:rPr>
      </w:pPr>
    </w:p>
    <w:p w14:paraId="4B0792DE" w14:textId="77777777" w:rsidR="00497533" w:rsidRDefault="00986E3F">
      <w:pPr>
        <w:pStyle w:val="BodyText"/>
        <w:tabs>
          <w:tab w:val="left" w:pos="1122"/>
        </w:tabs>
        <w:ind w:left="839"/>
      </w:pPr>
      <w:r>
        <w:rPr>
          <w:color w:val="0E5E5B"/>
        </w:rPr>
        <w:t>.</w:t>
      </w:r>
      <w:r>
        <w:rPr>
          <w:color w:val="0E5E5B"/>
        </w:rPr>
        <w:tab/>
      </w:r>
      <w:r>
        <w:rPr>
          <w:color w:val="464749"/>
        </w:rPr>
        <w:t>to identify proposed sites for</w:t>
      </w:r>
      <w:r>
        <w:rPr>
          <w:color w:val="464749"/>
          <w:spacing w:val="-13"/>
        </w:rPr>
        <w:t xml:space="preserve"> </w:t>
      </w:r>
      <w:r>
        <w:rPr>
          <w:color w:val="464749"/>
        </w:rPr>
        <w:t>development;</w:t>
      </w:r>
    </w:p>
    <w:p w14:paraId="7C9A33E0" w14:textId="77777777" w:rsidR="00497533" w:rsidRDefault="00986E3F">
      <w:pPr>
        <w:pStyle w:val="BodyText"/>
        <w:tabs>
          <w:tab w:val="left" w:pos="1122"/>
        </w:tabs>
        <w:spacing w:before="92"/>
        <w:ind w:left="839"/>
      </w:pPr>
      <w:r>
        <w:rPr>
          <w:color w:val="0E5E5B"/>
        </w:rPr>
        <w:t>.</w:t>
      </w:r>
      <w:r>
        <w:rPr>
          <w:color w:val="0E5E5B"/>
        </w:rPr>
        <w:tab/>
      </w:r>
      <w:r>
        <w:rPr>
          <w:color w:val="464749"/>
        </w:rPr>
        <w:t>to understand the priority issues related to development in the village and</w:t>
      </w:r>
      <w:r>
        <w:rPr>
          <w:color w:val="464749"/>
          <w:spacing w:val="36"/>
        </w:rPr>
        <w:t xml:space="preserve"> </w:t>
      </w:r>
      <w:r>
        <w:rPr>
          <w:color w:val="464749"/>
        </w:rPr>
        <w:t>beyond;</w:t>
      </w:r>
    </w:p>
    <w:p w14:paraId="42C5016D" w14:textId="77777777" w:rsidR="00497533" w:rsidRDefault="00986E3F">
      <w:pPr>
        <w:pStyle w:val="BodyText"/>
        <w:tabs>
          <w:tab w:val="left" w:pos="1123"/>
        </w:tabs>
        <w:spacing w:before="91"/>
        <w:ind w:left="839"/>
      </w:pPr>
      <w:r>
        <w:rPr>
          <w:color w:val="0E5E5B"/>
        </w:rPr>
        <w:t>.</w:t>
      </w:r>
      <w:r>
        <w:rPr>
          <w:color w:val="0E5E5B"/>
        </w:rPr>
        <w:tab/>
      </w:r>
      <w:r>
        <w:rPr>
          <w:color w:val="464749"/>
        </w:rPr>
        <w:t>to plan a phased timetable for</w:t>
      </w:r>
      <w:r>
        <w:rPr>
          <w:color w:val="464749"/>
          <w:spacing w:val="-11"/>
        </w:rPr>
        <w:t xml:space="preserve"> </w:t>
      </w:r>
      <w:r>
        <w:rPr>
          <w:color w:val="464749"/>
        </w:rPr>
        <w:t>development;</w:t>
      </w:r>
    </w:p>
    <w:p w14:paraId="1AD47F8D" w14:textId="77777777" w:rsidR="00497533" w:rsidRDefault="00986E3F">
      <w:pPr>
        <w:pStyle w:val="BodyText"/>
        <w:tabs>
          <w:tab w:val="left" w:pos="1122"/>
        </w:tabs>
        <w:spacing w:before="39" w:line="278" w:lineRule="auto"/>
        <w:ind w:left="1123" w:right="1715" w:hanging="284"/>
      </w:pPr>
      <w:r>
        <w:rPr>
          <w:color w:val="0E5E5B"/>
          <w:sz w:val="28"/>
        </w:rPr>
        <w:t>.</w:t>
      </w:r>
      <w:r>
        <w:rPr>
          <w:color w:val="0E5E5B"/>
          <w:sz w:val="28"/>
        </w:rPr>
        <w:tab/>
      </w:r>
      <w:r>
        <w:rPr>
          <w:color w:val="464749"/>
        </w:rPr>
        <w:t>to identify measures outside of the Neighbourhood Plan which would support the Plan policies and</w:t>
      </w:r>
      <w:r>
        <w:rPr>
          <w:color w:val="464749"/>
          <w:spacing w:val="-6"/>
        </w:rPr>
        <w:t xml:space="preserve"> </w:t>
      </w:r>
      <w:r>
        <w:rPr>
          <w:color w:val="464749"/>
        </w:rPr>
        <w:t>objectives.</w:t>
      </w:r>
    </w:p>
    <w:p w14:paraId="652E0C9A" w14:textId="77777777" w:rsidR="00497533" w:rsidRDefault="00497533">
      <w:pPr>
        <w:pStyle w:val="BodyText"/>
        <w:spacing w:before="12"/>
        <w:rPr>
          <w:sz w:val="24"/>
        </w:rPr>
      </w:pPr>
    </w:p>
    <w:p w14:paraId="32A65B9E" w14:textId="77777777" w:rsidR="00497533" w:rsidRDefault="00986E3F">
      <w:pPr>
        <w:pStyle w:val="BodyText"/>
        <w:spacing w:line="276" w:lineRule="auto"/>
        <w:ind w:left="849" w:right="1743"/>
      </w:pPr>
      <w:r>
        <w:rPr>
          <w:color w:val="464749"/>
        </w:rPr>
        <w:t xml:space="preserve">Consultation meetings for the village as a whole and an analysis of the questionnaire responses identified the issues that shaped the first draft plan. Policies for the Plan were created from these and the draft Plan document was compiled. More detail of the survey and meeting processes are provided in </w:t>
      </w:r>
      <w:r>
        <w:rPr>
          <w:b/>
          <w:color w:val="464749"/>
        </w:rPr>
        <w:t>Appendix B</w:t>
      </w:r>
      <w:r>
        <w:rPr>
          <w:color w:val="464749"/>
        </w:rPr>
        <w:t>.</w:t>
      </w:r>
    </w:p>
    <w:p w14:paraId="331596EA" w14:textId="77777777" w:rsidR="00497533" w:rsidRDefault="00497533">
      <w:pPr>
        <w:spacing w:line="276" w:lineRule="auto"/>
        <w:sectPr w:rsidR="00497533">
          <w:pgSz w:w="11910" w:h="16840"/>
          <w:pgMar w:top="1580" w:right="0" w:bottom="680" w:left="1320" w:header="0" w:footer="415" w:gutter="0"/>
          <w:cols w:space="720"/>
        </w:sectPr>
      </w:pPr>
    </w:p>
    <w:p w14:paraId="5E4B52AB" w14:textId="77777777" w:rsidR="00497533" w:rsidRDefault="00497533">
      <w:pPr>
        <w:pStyle w:val="BodyText"/>
        <w:rPr>
          <w:sz w:val="20"/>
        </w:rPr>
      </w:pPr>
    </w:p>
    <w:p w14:paraId="0AAF44CA" w14:textId="77777777" w:rsidR="00497533" w:rsidRDefault="00497533">
      <w:pPr>
        <w:pStyle w:val="BodyText"/>
        <w:rPr>
          <w:sz w:val="20"/>
        </w:rPr>
      </w:pPr>
    </w:p>
    <w:p w14:paraId="00EEA49F" w14:textId="77777777" w:rsidR="00497533" w:rsidRDefault="00497533">
      <w:pPr>
        <w:pStyle w:val="BodyText"/>
        <w:rPr>
          <w:sz w:val="20"/>
        </w:rPr>
      </w:pPr>
    </w:p>
    <w:p w14:paraId="5E2E13D1" w14:textId="77777777" w:rsidR="00497533" w:rsidRDefault="00497533">
      <w:pPr>
        <w:pStyle w:val="BodyText"/>
        <w:rPr>
          <w:sz w:val="20"/>
        </w:rPr>
      </w:pPr>
    </w:p>
    <w:p w14:paraId="28BB31A3" w14:textId="77777777" w:rsidR="00497533" w:rsidRDefault="00497533">
      <w:pPr>
        <w:pStyle w:val="BodyText"/>
        <w:rPr>
          <w:sz w:val="20"/>
        </w:rPr>
      </w:pPr>
    </w:p>
    <w:p w14:paraId="306C110F" w14:textId="77777777" w:rsidR="00497533" w:rsidRDefault="00497533">
      <w:pPr>
        <w:pStyle w:val="BodyText"/>
        <w:spacing w:before="10"/>
      </w:pPr>
    </w:p>
    <w:p w14:paraId="3CD733EE" w14:textId="77777777" w:rsidR="00497533" w:rsidRDefault="00986E3F">
      <w:pPr>
        <w:pStyle w:val="Heading2"/>
        <w:numPr>
          <w:ilvl w:val="1"/>
          <w:numId w:val="43"/>
        </w:numPr>
        <w:tabs>
          <w:tab w:val="left" w:pos="456"/>
        </w:tabs>
        <w:spacing w:before="101"/>
        <w:ind w:hanging="326"/>
      </w:pPr>
      <w:bookmarkStart w:id="53" w:name="_TOC_250013"/>
      <w:r>
        <w:rPr>
          <w:color w:val="0E5E5B"/>
        </w:rPr>
        <w:t>COMMUNITY</w:t>
      </w:r>
      <w:r>
        <w:rPr>
          <w:color w:val="0E5E5B"/>
          <w:spacing w:val="-3"/>
        </w:rPr>
        <w:t xml:space="preserve"> </w:t>
      </w:r>
      <w:bookmarkEnd w:id="53"/>
      <w:r>
        <w:rPr>
          <w:color w:val="0E5E5B"/>
        </w:rPr>
        <w:t>ENGAGEMENT</w:t>
      </w:r>
    </w:p>
    <w:p w14:paraId="26F0163E" w14:textId="77777777" w:rsidR="00497533" w:rsidRDefault="00497533">
      <w:pPr>
        <w:pStyle w:val="BodyText"/>
        <w:spacing w:before="2"/>
        <w:rPr>
          <w:b/>
          <w:sz w:val="27"/>
        </w:rPr>
      </w:pPr>
    </w:p>
    <w:p w14:paraId="639207C3" w14:textId="77777777" w:rsidR="00497533" w:rsidRDefault="00986E3F">
      <w:pPr>
        <w:pStyle w:val="BodyText"/>
        <w:spacing w:line="321" w:lineRule="auto"/>
        <w:ind w:left="849" w:right="1452"/>
        <w:rPr>
          <w:b/>
        </w:rPr>
      </w:pPr>
      <w:r>
        <w:rPr>
          <w:color w:val="464749"/>
        </w:rPr>
        <w:t xml:space="preserve">The Community Engagement team was responsible for ensuring the whole village, including businesses, was kept informed of each stage of the development of the Neighbourhood Plan and for directing them to whom they could talk if they any had comments or concerns. The Statement of Community Engagement is detailed in </w:t>
      </w:r>
      <w:r>
        <w:rPr>
          <w:b/>
          <w:color w:val="464749"/>
        </w:rPr>
        <w:t>Appendix B.</w:t>
      </w:r>
    </w:p>
    <w:p w14:paraId="7440A95D" w14:textId="77777777" w:rsidR="00497533" w:rsidRDefault="00497533">
      <w:pPr>
        <w:pStyle w:val="BodyText"/>
        <w:spacing w:before="8"/>
        <w:rPr>
          <w:b/>
          <w:sz w:val="19"/>
        </w:rPr>
      </w:pPr>
    </w:p>
    <w:p w14:paraId="6FAE59B5" w14:textId="77777777" w:rsidR="00497533" w:rsidRDefault="00986E3F">
      <w:pPr>
        <w:pStyle w:val="BodyText"/>
        <w:spacing w:line="321" w:lineRule="auto"/>
        <w:ind w:left="849" w:right="1423"/>
      </w:pPr>
      <w:r>
        <w:rPr>
          <w:color w:val="464749"/>
        </w:rPr>
        <w:t xml:space="preserve">A concerted effort was made to reach out to those who weren’t on email and without access to the website. As well as articles published in the Weston-on-the-Green Village News, villagers were encouraged to pass on information to their </w:t>
      </w:r>
      <w:proofErr w:type="spellStart"/>
      <w:r>
        <w:rPr>
          <w:color w:val="464749"/>
        </w:rPr>
        <w:t>neighbours</w:t>
      </w:r>
      <w:proofErr w:type="spellEnd"/>
      <w:r>
        <w:rPr>
          <w:color w:val="464749"/>
        </w:rPr>
        <w:t>. One of the main concerns of the Steering Group was that every part of the village was represented and the Community Engagement team encouraged as wide a spread of villagers as possible to join the sub-committees.</w:t>
      </w:r>
    </w:p>
    <w:p w14:paraId="0EB45796" w14:textId="77777777" w:rsidR="00497533" w:rsidRDefault="00497533">
      <w:pPr>
        <w:spacing w:line="321" w:lineRule="auto"/>
        <w:sectPr w:rsidR="00497533">
          <w:pgSz w:w="11910" w:h="16840"/>
          <w:pgMar w:top="1580" w:right="0" w:bottom="680" w:left="1320" w:header="0" w:footer="415" w:gutter="0"/>
          <w:cols w:space="720"/>
        </w:sectPr>
      </w:pPr>
    </w:p>
    <w:p w14:paraId="3790DF72" w14:textId="77777777" w:rsidR="00497533" w:rsidRDefault="00497533">
      <w:pPr>
        <w:pStyle w:val="BodyText"/>
        <w:rPr>
          <w:sz w:val="20"/>
        </w:rPr>
      </w:pPr>
    </w:p>
    <w:p w14:paraId="4BD8FCF8" w14:textId="77777777" w:rsidR="00497533" w:rsidRDefault="00497533">
      <w:pPr>
        <w:pStyle w:val="BodyText"/>
        <w:rPr>
          <w:sz w:val="20"/>
        </w:rPr>
      </w:pPr>
    </w:p>
    <w:p w14:paraId="5E6D86CA" w14:textId="77777777" w:rsidR="00497533" w:rsidRDefault="00497533">
      <w:pPr>
        <w:pStyle w:val="BodyText"/>
        <w:rPr>
          <w:sz w:val="20"/>
        </w:rPr>
      </w:pPr>
    </w:p>
    <w:p w14:paraId="2AD8E547" w14:textId="77777777" w:rsidR="00497533" w:rsidRDefault="00497533">
      <w:pPr>
        <w:pStyle w:val="BodyText"/>
        <w:rPr>
          <w:sz w:val="20"/>
        </w:rPr>
      </w:pPr>
    </w:p>
    <w:p w14:paraId="5DE08BDD" w14:textId="77777777" w:rsidR="00497533" w:rsidRDefault="00497533">
      <w:pPr>
        <w:pStyle w:val="BodyText"/>
        <w:rPr>
          <w:sz w:val="20"/>
        </w:rPr>
      </w:pPr>
    </w:p>
    <w:p w14:paraId="0A628A89" w14:textId="77777777" w:rsidR="00497533" w:rsidRDefault="00497533">
      <w:pPr>
        <w:pStyle w:val="BodyText"/>
        <w:spacing w:before="5"/>
        <w:rPr>
          <w:sz w:val="15"/>
        </w:rPr>
      </w:pPr>
    </w:p>
    <w:p w14:paraId="016956CE" w14:textId="77777777" w:rsidR="00497533" w:rsidRDefault="00986E3F">
      <w:pPr>
        <w:spacing w:before="98"/>
        <w:ind w:left="1958"/>
        <w:rPr>
          <w:sz w:val="53"/>
        </w:rPr>
      </w:pPr>
      <w:r>
        <w:rPr>
          <w:color w:val="0E5E5B"/>
          <w:sz w:val="53"/>
        </w:rPr>
        <w:t>WESTON-ON-THE-GREEN</w:t>
      </w:r>
      <w:r>
        <w:rPr>
          <w:color w:val="0E5E5B"/>
          <w:spacing w:val="-12"/>
          <w:sz w:val="53"/>
        </w:rPr>
        <w:t xml:space="preserve"> </w:t>
      </w:r>
      <w:r>
        <w:rPr>
          <w:color w:val="0E5E5B"/>
          <w:sz w:val="53"/>
        </w:rPr>
        <w:t>TODAY:</w:t>
      </w:r>
    </w:p>
    <w:p w14:paraId="4133D6AE" w14:textId="77777777" w:rsidR="00497533" w:rsidRDefault="00986E3F">
      <w:pPr>
        <w:spacing w:before="5"/>
        <w:ind w:left="5173"/>
        <w:rPr>
          <w:b/>
          <w:sz w:val="106"/>
        </w:rPr>
      </w:pPr>
      <w:r>
        <w:rPr>
          <w:color w:val="0E5E5B"/>
          <w:sz w:val="53"/>
        </w:rPr>
        <w:t>ENVIRONMENT</w:t>
      </w:r>
      <w:r>
        <w:rPr>
          <w:color w:val="0E5E5B"/>
          <w:spacing w:val="-12"/>
          <w:sz w:val="53"/>
        </w:rPr>
        <w:t xml:space="preserve"> </w:t>
      </w:r>
      <w:r>
        <w:rPr>
          <w:b/>
          <w:color w:val="0E5E5B"/>
          <w:sz w:val="106"/>
        </w:rPr>
        <w:t>2</w:t>
      </w:r>
    </w:p>
    <w:p w14:paraId="7CBFB3BD" w14:textId="77777777" w:rsidR="00497533" w:rsidRDefault="00986E3F">
      <w:pPr>
        <w:pStyle w:val="BodyText"/>
        <w:rPr>
          <w:b/>
          <w:sz w:val="27"/>
        </w:rPr>
      </w:pPr>
      <w:r>
        <w:rPr>
          <w:noProof/>
          <w:lang w:val="en-GB" w:eastAsia="en-GB"/>
        </w:rPr>
        <w:drawing>
          <wp:anchor distT="0" distB="0" distL="0" distR="0" simplePos="0" relativeHeight="251577856" behindDoc="0" locked="0" layoutInCell="1" allowOverlap="1" wp14:anchorId="4011DE57" wp14:editId="088B92BD">
            <wp:simplePos x="0" y="0"/>
            <wp:positionH relativeFrom="page">
              <wp:posOffset>3319665</wp:posOffset>
            </wp:positionH>
            <wp:positionV relativeFrom="paragraph">
              <wp:posOffset>234440</wp:posOffset>
            </wp:positionV>
            <wp:extent cx="3243259" cy="3243262"/>
            <wp:effectExtent l="0" t="0" r="0" b="0"/>
            <wp:wrapTopAndBottom/>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21" cstate="print"/>
                    <a:stretch>
                      <a:fillRect/>
                    </a:stretch>
                  </pic:blipFill>
                  <pic:spPr>
                    <a:xfrm>
                      <a:off x="0" y="0"/>
                      <a:ext cx="3243259" cy="3243262"/>
                    </a:xfrm>
                    <a:prstGeom prst="rect">
                      <a:avLst/>
                    </a:prstGeom>
                  </pic:spPr>
                </pic:pic>
              </a:graphicData>
            </a:graphic>
          </wp:anchor>
        </w:drawing>
      </w:r>
    </w:p>
    <w:p w14:paraId="615F5FDB" w14:textId="77777777" w:rsidR="00497533" w:rsidRDefault="00497533">
      <w:pPr>
        <w:rPr>
          <w:sz w:val="27"/>
        </w:rPr>
        <w:sectPr w:rsidR="00497533">
          <w:pgSz w:w="11910" w:h="16840"/>
          <w:pgMar w:top="1580" w:right="0" w:bottom="680" w:left="1320" w:header="0" w:footer="415" w:gutter="0"/>
          <w:cols w:space="720"/>
        </w:sectPr>
      </w:pPr>
    </w:p>
    <w:p w14:paraId="22ED3AB0" w14:textId="77777777" w:rsidR="00497533" w:rsidRDefault="00497533">
      <w:pPr>
        <w:pStyle w:val="BodyText"/>
        <w:rPr>
          <w:b/>
          <w:sz w:val="20"/>
        </w:rPr>
      </w:pPr>
    </w:p>
    <w:p w14:paraId="01F13B85" w14:textId="77777777" w:rsidR="00497533" w:rsidRDefault="00497533">
      <w:pPr>
        <w:pStyle w:val="BodyText"/>
        <w:rPr>
          <w:b/>
          <w:sz w:val="20"/>
        </w:rPr>
      </w:pPr>
    </w:p>
    <w:p w14:paraId="1E851F08" w14:textId="77777777" w:rsidR="00497533" w:rsidRDefault="00497533">
      <w:pPr>
        <w:pStyle w:val="BodyText"/>
        <w:rPr>
          <w:b/>
          <w:sz w:val="20"/>
        </w:rPr>
      </w:pPr>
    </w:p>
    <w:p w14:paraId="740434D8" w14:textId="77777777" w:rsidR="00497533" w:rsidRDefault="00497533">
      <w:pPr>
        <w:pStyle w:val="BodyText"/>
        <w:rPr>
          <w:b/>
          <w:sz w:val="20"/>
        </w:rPr>
      </w:pPr>
    </w:p>
    <w:p w14:paraId="606C497D" w14:textId="77777777" w:rsidR="00497533" w:rsidRDefault="00497533">
      <w:pPr>
        <w:pStyle w:val="BodyText"/>
        <w:rPr>
          <w:b/>
          <w:sz w:val="20"/>
        </w:rPr>
      </w:pPr>
    </w:p>
    <w:p w14:paraId="354C268A" w14:textId="77777777" w:rsidR="00497533" w:rsidRDefault="00497533">
      <w:pPr>
        <w:pStyle w:val="BodyText"/>
        <w:rPr>
          <w:b/>
          <w:sz w:val="20"/>
        </w:rPr>
      </w:pPr>
    </w:p>
    <w:p w14:paraId="456F45B6" w14:textId="77777777" w:rsidR="00497533" w:rsidRDefault="00497533">
      <w:pPr>
        <w:pStyle w:val="BodyText"/>
        <w:rPr>
          <w:b/>
          <w:sz w:val="20"/>
        </w:rPr>
      </w:pPr>
    </w:p>
    <w:p w14:paraId="58D23F31" w14:textId="77777777" w:rsidR="00497533" w:rsidRDefault="00497533">
      <w:pPr>
        <w:pStyle w:val="BodyText"/>
        <w:rPr>
          <w:b/>
          <w:sz w:val="20"/>
        </w:rPr>
      </w:pPr>
    </w:p>
    <w:p w14:paraId="14CF201B" w14:textId="77777777" w:rsidR="00497533" w:rsidRDefault="00497533">
      <w:pPr>
        <w:pStyle w:val="BodyText"/>
        <w:rPr>
          <w:b/>
          <w:sz w:val="20"/>
        </w:rPr>
      </w:pPr>
    </w:p>
    <w:p w14:paraId="690F7576" w14:textId="77777777" w:rsidR="00497533" w:rsidRDefault="00497533">
      <w:pPr>
        <w:pStyle w:val="BodyText"/>
        <w:rPr>
          <w:b/>
          <w:sz w:val="20"/>
        </w:rPr>
      </w:pPr>
    </w:p>
    <w:p w14:paraId="111A1EEA" w14:textId="77777777" w:rsidR="00497533" w:rsidRDefault="00497533">
      <w:pPr>
        <w:pStyle w:val="BodyText"/>
        <w:rPr>
          <w:b/>
          <w:sz w:val="20"/>
        </w:rPr>
      </w:pPr>
    </w:p>
    <w:p w14:paraId="3220B1D4" w14:textId="77777777" w:rsidR="00497533" w:rsidRDefault="00497533">
      <w:pPr>
        <w:pStyle w:val="BodyText"/>
        <w:rPr>
          <w:b/>
          <w:sz w:val="20"/>
        </w:rPr>
      </w:pPr>
    </w:p>
    <w:p w14:paraId="2B52DC0C" w14:textId="77777777" w:rsidR="00497533" w:rsidRDefault="00986E3F">
      <w:pPr>
        <w:pStyle w:val="ListParagraph"/>
        <w:numPr>
          <w:ilvl w:val="0"/>
          <w:numId w:val="43"/>
        </w:numPr>
        <w:tabs>
          <w:tab w:val="left" w:pos="509"/>
        </w:tabs>
        <w:spacing w:before="267"/>
        <w:ind w:left="128" w:right="3014" w:firstLine="1"/>
        <w:rPr>
          <w:rFonts w:ascii="Calibri"/>
          <w:color w:val="0E5E5B"/>
          <w:sz w:val="52"/>
        </w:rPr>
      </w:pPr>
      <w:bookmarkStart w:id="54" w:name="_TOC_250012"/>
      <w:bookmarkEnd w:id="54"/>
      <w:r>
        <w:rPr>
          <w:rFonts w:ascii="Calibri"/>
          <w:color w:val="0E5E5B"/>
          <w:sz w:val="52"/>
        </w:rPr>
        <w:t>WESTON-ON-THE-GREEN TODAY: ENVIRONMENT</w:t>
      </w:r>
    </w:p>
    <w:p w14:paraId="24D07D85" w14:textId="77777777" w:rsidR="00497533" w:rsidRDefault="00986E3F">
      <w:pPr>
        <w:pStyle w:val="Heading2"/>
        <w:numPr>
          <w:ilvl w:val="1"/>
          <w:numId w:val="41"/>
        </w:numPr>
        <w:tabs>
          <w:tab w:val="left" w:pos="456"/>
        </w:tabs>
        <w:spacing w:before="331"/>
        <w:ind w:hanging="326"/>
      </w:pPr>
      <w:bookmarkStart w:id="55" w:name="_TOC_250011"/>
      <w:r>
        <w:rPr>
          <w:color w:val="0E5E5B"/>
        </w:rPr>
        <w:t xml:space="preserve">WESTON-ON-THE-GREEN PARISH BOUNDARY </w:t>
      </w:r>
      <w:r>
        <w:rPr>
          <w:color w:val="0E5E5B"/>
          <w:spacing w:val="-3"/>
        </w:rPr>
        <w:t>AND</w:t>
      </w:r>
      <w:r>
        <w:rPr>
          <w:color w:val="0E5E5B"/>
          <w:spacing w:val="-11"/>
        </w:rPr>
        <w:t xml:space="preserve"> </w:t>
      </w:r>
      <w:bookmarkEnd w:id="55"/>
      <w:r>
        <w:rPr>
          <w:color w:val="0E5E5B"/>
        </w:rPr>
        <w:t>SETTING</w:t>
      </w:r>
    </w:p>
    <w:p w14:paraId="6D6C23E4" w14:textId="77777777" w:rsidR="00497533" w:rsidRDefault="00497533">
      <w:pPr>
        <w:pStyle w:val="BodyText"/>
        <w:spacing w:before="1"/>
        <w:rPr>
          <w:b/>
          <w:sz w:val="27"/>
        </w:rPr>
      </w:pPr>
    </w:p>
    <w:p w14:paraId="68A9D417" w14:textId="77777777" w:rsidR="00497533" w:rsidRDefault="00986E3F">
      <w:pPr>
        <w:pStyle w:val="BodyText"/>
        <w:spacing w:before="1" w:line="321" w:lineRule="auto"/>
        <w:ind w:left="849" w:right="1585"/>
      </w:pPr>
      <w:r>
        <w:rPr>
          <w:color w:val="464749"/>
        </w:rPr>
        <w:t>The village of Weston-on-the-Green lies to the north-east of Oxford and halfway between Kidlington and Bicester. The south entrance to the village is just 1⁄4 mile off the A34 on the Northampton Road (B430).</w:t>
      </w:r>
    </w:p>
    <w:p w14:paraId="563A76B5" w14:textId="77777777" w:rsidR="00497533" w:rsidRDefault="00497533">
      <w:pPr>
        <w:pStyle w:val="BodyText"/>
        <w:spacing w:before="8"/>
        <w:rPr>
          <w:sz w:val="19"/>
        </w:rPr>
      </w:pPr>
    </w:p>
    <w:p w14:paraId="1BE8DD5D" w14:textId="77777777" w:rsidR="00497533" w:rsidRDefault="00986E3F">
      <w:pPr>
        <w:pStyle w:val="BodyText"/>
        <w:spacing w:line="321" w:lineRule="auto"/>
        <w:ind w:left="848" w:right="1506"/>
      </w:pPr>
      <w:r>
        <w:rPr>
          <w:color w:val="464749"/>
        </w:rPr>
        <w:t xml:space="preserve">Weston-on-the-Green village is immediately surrounded by agricultural land and has close proximity with woodlands and copses – Peat Pits, Weston Fen and Weston Wood which, along with the fields and crops on the village fringe, give Weston its rural feel (see </w:t>
      </w:r>
      <w:r>
        <w:rPr>
          <w:b/>
          <w:color w:val="464749"/>
        </w:rPr>
        <w:t>Figure 4</w:t>
      </w:r>
      <w:r>
        <w:rPr>
          <w:color w:val="464749"/>
        </w:rPr>
        <w:t>).</w:t>
      </w:r>
    </w:p>
    <w:p w14:paraId="4F8109EF" w14:textId="77777777" w:rsidR="00497533" w:rsidRDefault="00497533">
      <w:pPr>
        <w:spacing w:line="321" w:lineRule="auto"/>
        <w:sectPr w:rsidR="00497533">
          <w:pgSz w:w="11910" w:h="16840"/>
          <w:pgMar w:top="1580" w:right="0" w:bottom="680" w:left="1320" w:header="0" w:footer="415" w:gutter="0"/>
          <w:cols w:space="720"/>
        </w:sectPr>
      </w:pPr>
    </w:p>
    <w:p w14:paraId="2466E4CD" w14:textId="77777777" w:rsidR="00497533" w:rsidRDefault="00497533">
      <w:pPr>
        <w:pStyle w:val="BodyText"/>
        <w:rPr>
          <w:sz w:val="20"/>
        </w:rPr>
      </w:pPr>
    </w:p>
    <w:p w14:paraId="1A64512F" w14:textId="77777777" w:rsidR="00497533" w:rsidRDefault="00497533">
      <w:pPr>
        <w:pStyle w:val="BodyText"/>
        <w:rPr>
          <w:sz w:val="20"/>
        </w:rPr>
      </w:pPr>
    </w:p>
    <w:p w14:paraId="158B4135" w14:textId="77777777" w:rsidR="00497533" w:rsidRDefault="00497533">
      <w:pPr>
        <w:pStyle w:val="BodyText"/>
        <w:rPr>
          <w:sz w:val="20"/>
        </w:rPr>
      </w:pPr>
    </w:p>
    <w:p w14:paraId="1A514C86" w14:textId="77777777" w:rsidR="00497533" w:rsidRDefault="00497533">
      <w:pPr>
        <w:pStyle w:val="BodyText"/>
        <w:rPr>
          <w:sz w:val="20"/>
        </w:rPr>
      </w:pPr>
    </w:p>
    <w:p w14:paraId="3BF161FC" w14:textId="77777777" w:rsidR="00497533" w:rsidRDefault="00497533">
      <w:pPr>
        <w:pStyle w:val="BodyText"/>
        <w:rPr>
          <w:sz w:val="20"/>
        </w:rPr>
      </w:pPr>
    </w:p>
    <w:p w14:paraId="3648C7F4" w14:textId="77777777" w:rsidR="00497533" w:rsidRDefault="00497533">
      <w:pPr>
        <w:pStyle w:val="BodyText"/>
        <w:spacing w:before="10"/>
      </w:pPr>
    </w:p>
    <w:p w14:paraId="212BB974" w14:textId="77777777" w:rsidR="00497533" w:rsidRDefault="00986E3F">
      <w:pPr>
        <w:pStyle w:val="BodyText"/>
        <w:spacing w:before="101"/>
        <w:ind w:left="849"/>
      </w:pPr>
      <w:r>
        <w:rPr>
          <w:color w:val="464749"/>
        </w:rPr>
        <w:t>The name Weston refers to the position of the village in the west of the parish, “hard up</w:t>
      </w:r>
    </w:p>
    <w:p w14:paraId="25765A81" w14:textId="77777777" w:rsidR="00497533" w:rsidRDefault="00986E3F">
      <w:pPr>
        <w:pStyle w:val="BodyText"/>
        <w:spacing w:before="91" w:line="321" w:lineRule="auto"/>
        <w:ind w:left="6037" w:right="1490"/>
      </w:pPr>
      <w:r>
        <w:rPr>
          <w:noProof/>
          <w:lang w:val="en-GB" w:eastAsia="en-GB"/>
        </w:rPr>
        <w:drawing>
          <wp:anchor distT="0" distB="0" distL="0" distR="0" simplePos="0" relativeHeight="251623936" behindDoc="0" locked="0" layoutInCell="1" allowOverlap="1" wp14:anchorId="6D891C0C" wp14:editId="4005EBD3">
            <wp:simplePos x="0" y="0"/>
            <wp:positionH relativeFrom="page">
              <wp:posOffset>1242580</wp:posOffset>
            </wp:positionH>
            <wp:positionV relativeFrom="paragraph">
              <wp:posOffset>179421</wp:posOffset>
            </wp:positionV>
            <wp:extent cx="3325488" cy="3888740"/>
            <wp:effectExtent l="0" t="0" r="0" b="0"/>
            <wp:wrapNone/>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2" cstate="print"/>
                    <a:stretch>
                      <a:fillRect/>
                    </a:stretch>
                  </pic:blipFill>
                  <pic:spPr>
                    <a:xfrm>
                      <a:off x="0" y="0"/>
                      <a:ext cx="3325488" cy="3888740"/>
                    </a:xfrm>
                    <a:prstGeom prst="rect">
                      <a:avLst/>
                    </a:prstGeom>
                  </pic:spPr>
                </pic:pic>
              </a:graphicData>
            </a:graphic>
          </wp:anchor>
        </w:drawing>
      </w:r>
      <w:r>
        <w:rPr>
          <w:color w:val="464749"/>
        </w:rPr>
        <w:t>against the Bletchingdon boundary” as Weston has been described. The ‘on-the-Green’, possibly derives from the fact that the village once abutted the edge of a very large green. Weston-on- the-Green village has grown to one side of an ancient way from Oxford to Northampton, the B430 which was once a turnpike road. The village has since developed as a series of four lanes (three of which are no-through roads), on the western side of, and perpendicular to the B430. The ancient ‘green’ lies on the eastern side of the B430.</w:t>
      </w:r>
    </w:p>
    <w:p w14:paraId="487AC5A7" w14:textId="77777777" w:rsidR="00497533" w:rsidRDefault="00497533">
      <w:pPr>
        <w:pStyle w:val="BodyText"/>
        <w:rPr>
          <w:sz w:val="26"/>
        </w:rPr>
      </w:pPr>
    </w:p>
    <w:p w14:paraId="28FD79C0" w14:textId="77777777" w:rsidR="00497533" w:rsidRDefault="00497533">
      <w:pPr>
        <w:pStyle w:val="BodyText"/>
        <w:rPr>
          <w:sz w:val="26"/>
        </w:rPr>
      </w:pPr>
    </w:p>
    <w:p w14:paraId="1F348BAD" w14:textId="77777777" w:rsidR="00497533" w:rsidRDefault="00986E3F">
      <w:pPr>
        <w:spacing w:before="206" w:line="321" w:lineRule="auto"/>
        <w:ind w:left="848" w:right="2123"/>
        <w:rPr>
          <w:i/>
        </w:rPr>
      </w:pPr>
      <w:r>
        <w:rPr>
          <w:i/>
          <w:color w:val="464749"/>
        </w:rPr>
        <w:t>Figure 4: Aerial view of Weston-on-the-Green village from the south (Courtesy of Paul Morrison)</w:t>
      </w:r>
    </w:p>
    <w:p w14:paraId="3DDF25EB" w14:textId="77777777" w:rsidR="00497533" w:rsidRDefault="00497533">
      <w:pPr>
        <w:spacing w:line="321" w:lineRule="auto"/>
        <w:sectPr w:rsidR="00497533">
          <w:pgSz w:w="11910" w:h="16840"/>
          <w:pgMar w:top="1580" w:right="0" w:bottom="680" w:left="1320" w:header="0" w:footer="415" w:gutter="0"/>
          <w:cols w:space="720"/>
        </w:sectPr>
      </w:pPr>
    </w:p>
    <w:p w14:paraId="34BE7972" w14:textId="77777777" w:rsidR="00497533" w:rsidRDefault="00497533">
      <w:pPr>
        <w:pStyle w:val="BodyText"/>
        <w:rPr>
          <w:i/>
          <w:sz w:val="20"/>
        </w:rPr>
      </w:pPr>
    </w:p>
    <w:p w14:paraId="0A45D26C" w14:textId="77777777" w:rsidR="00497533" w:rsidRDefault="00497533">
      <w:pPr>
        <w:pStyle w:val="BodyText"/>
        <w:rPr>
          <w:i/>
          <w:sz w:val="20"/>
        </w:rPr>
      </w:pPr>
    </w:p>
    <w:p w14:paraId="33A64211" w14:textId="77777777" w:rsidR="00497533" w:rsidRDefault="00497533">
      <w:pPr>
        <w:pStyle w:val="BodyText"/>
        <w:rPr>
          <w:i/>
          <w:sz w:val="20"/>
        </w:rPr>
      </w:pPr>
    </w:p>
    <w:p w14:paraId="0C414EEF" w14:textId="77777777" w:rsidR="00497533" w:rsidRDefault="00497533">
      <w:pPr>
        <w:pStyle w:val="BodyText"/>
        <w:rPr>
          <w:i/>
          <w:sz w:val="20"/>
        </w:rPr>
      </w:pPr>
    </w:p>
    <w:p w14:paraId="407DE89D" w14:textId="77777777" w:rsidR="00497533" w:rsidRDefault="00497533">
      <w:pPr>
        <w:pStyle w:val="BodyText"/>
        <w:rPr>
          <w:i/>
          <w:sz w:val="20"/>
        </w:rPr>
      </w:pPr>
    </w:p>
    <w:p w14:paraId="395194F2" w14:textId="77777777" w:rsidR="00497533" w:rsidRDefault="00497533">
      <w:pPr>
        <w:pStyle w:val="BodyText"/>
        <w:spacing w:before="1"/>
        <w:rPr>
          <w:i/>
          <w:sz w:val="25"/>
        </w:rPr>
      </w:pPr>
    </w:p>
    <w:p w14:paraId="09CBCD73" w14:textId="77777777" w:rsidR="00497533" w:rsidRDefault="00986E3F">
      <w:pPr>
        <w:pStyle w:val="BodyText"/>
        <w:ind w:left="147"/>
        <w:rPr>
          <w:sz w:val="20"/>
        </w:rPr>
      </w:pPr>
      <w:r>
        <w:rPr>
          <w:noProof/>
          <w:sz w:val="20"/>
          <w:lang w:val="en-GB" w:eastAsia="en-GB"/>
        </w:rPr>
        <w:drawing>
          <wp:inline distT="0" distB="0" distL="0" distR="0" wp14:anchorId="3E34D40C" wp14:editId="0BB79466">
            <wp:extent cx="4967080" cy="5733287"/>
            <wp:effectExtent l="0" t="0" r="0" b="0"/>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3" cstate="print"/>
                    <a:stretch>
                      <a:fillRect/>
                    </a:stretch>
                  </pic:blipFill>
                  <pic:spPr>
                    <a:xfrm>
                      <a:off x="0" y="0"/>
                      <a:ext cx="4967080" cy="5733287"/>
                    </a:xfrm>
                    <a:prstGeom prst="rect">
                      <a:avLst/>
                    </a:prstGeom>
                  </pic:spPr>
                </pic:pic>
              </a:graphicData>
            </a:graphic>
          </wp:inline>
        </w:drawing>
      </w:r>
    </w:p>
    <w:p w14:paraId="6A957DD5" w14:textId="77777777" w:rsidR="00497533" w:rsidRDefault="00497533">
      <w:pPr>
        <w:pStyle w:val="BodyText"/>
        <w:spacing w:before="4"/>
        <w:rPr>
          <w:i/>
          <w:sz w:val="17"/>
        </w:rPr>
      </w:pPr>
    </w:p>
    <w:p w14:paraId="0409320B" w14:textId="77777777" w:rsidR="00497533" w:rsidRDefault="00986E3F">
      <w:pPr>
        <w:spacing w:before="101"/>
        <w:ind w:left="129"/>
        <w:rPr>
          <w:i/>
        </w:rPr>
      </w:pPr>
      <w:r>
        <w:rPr>
          <w:i/>
          <w:color w:val="464749"/>
        </w:rPr>
        <w:t>Figure 5: Planning and other key designations (Crown copyright. All rights reserved)</w:t>
      </w:r>
    </w:p>
    <w:p w14:paraId="6FD1856B" w14:textId="77777777" w:rsidR="00497533" w:rsidRDefault="00497533">
      <w:pPr>
        <w:pStyle w:val="BodyText"/>
        <w:spacing w:before="9"/>
        <w:rPr>
          <w:i/>
          <w:sz w:val="19"/>
        </w:rPr>
      </w:pPr>
    </w:p>
    <w:p w14:paraId="53F84744" w14:textId="77777777" w:rsidR="00497533" w:rsidRDefault="00986E3F">
      <w:pPr>
        <w:pStyle w:val="BodyText"/>
        <w:spacing w:line="276" w:lineRule="auto"/>
        <w:ind w:left="849" w:right="1423"/>
        <w:jc w:val="both"/>
      </w:pPr>
      <w:r>
        <w:rPr>
          <w:color w:val="464749"/>
        </w:rPr>
        <w:t>This layout, with the village on the western side and the green on the eastern side of the through</w:t>
      </w:r>
      <w:r>
        <w:rPr>
          <w:color w:val="464749"/>
          <w:spacing w:val="-9"/>
        </w:rPr>
        <w:t xml:space="preserve"> </w:t>
      </w:r>
      <w:r>
        <w:rPr>
          <w:color w:val="464749"/>
        </w:rPr>
        <w:t>road</w:t>
      </w:r>
      <w:r>
        <w:rPr>
          <w:color w:val="464749"/>
          <w:spacing w:val="-8"/>
        </w:rPr>
        <w:t xml:space="preserve"> </w:t>
      </w:r>
      <w:r>
        <w:rPr>
          <w:color w:val="464749"/>
        </w:rPr>
        <w:t>(B430)</w:t>
      </w:r>
      <w:r>
        <w:rPr>
          <w:color w:val="464749"/>
          <w:spacing w:val="-7"/>
        </w:rPr>
        <w:t xml:space="preserve"> </w:t>
      </w:r>
      <w:r>
        <w:rPr>
          <w:color w:val="464749"/>
        </w:rPr>
        <w:t>is</w:t>
      </w:r>
      <w:r>
        <w:rPr>
          <w:color w:val="464749"/>
          <w:spacing w:val="-7"/>
        </w:rPr>
        <w:t xml:space="preserve"> </w:t>
      </w:r>
      <w:r>
        <w:rPr>
          <w:color w:val="464749"/>
        </w:rPr>
        <w:t>unusual</w:t>
      </w:r>
      <w:r>
        <w:rPr>
          <w:color w:val="464749"/>
          <w:spacing w:val="-5"/>
        </w:rPr>
        <w:t xml:space="preserve"> </w:t>
      </w:r>
      <w:r>
        <w:rPr>
          <w:color w:val="464749"/>
        </w:rPr>
        <w:t>and</w:t>
      </w:r>
      <w:r>
        <w:rPr>
          <w:color w:val="464749"/>
          <w:spacing w:val="-8"/>
        </w:rPr>
        <w:t xml:space="preserve"> </w:t>
      </w:r>
      <w:r>
        <w:rPr>
          <w:color w:val="464749"/>
        </w:rPr>
        <w:t>highly</w:t>
      </w:r>
      <w:r>
        <w:rPr>
          <w:color w:val="464749"/>
          <w:spacing w:val="-6"/>
        </w:rPr>
        <w:t xml:space="preserve"> </w:t>
      </w:r>
      <w:r>
        <w:rPr>
          <w:color w:val="464749"/>
        </w:rPr>
        <w:t>distinctive;</w:t>
      </w:r>
      <w:r>
        <w:rPr>
          <w:color w:val="464749"/>
          <w:spacing w:val="-8"/>
        </w:rPr>
        <w:t xml:space="preserve"> </w:t>
      </w:r>
      <w:r>
        <w:rPr>
          <w:color w:val="464749"/>
        </w:rPr>
        <w:t>to</w:t>
      </w:r>
      <w:r>
        <w:rPr>
          <w:color w:val="464749"/>
          <w:spacing w:val="-8"/>
        </w:rPr>
        <w:t xml:space="preserve"> </w:t>
      </w:r>
      <w:r>
        <w:rPr>
          <w:color w:val="464749"/>
        </w:rPr>
        <w:t>the</w:t>
      </w:r>
      <w:r>
        <w:rPr>
          <w:color w:val="464749"/>
          <w:spacing w:val="-6"/>
        </w:rPr>
        <w:t xml:space="preserve"> </w:t>
      </w:r>
      <w:r>
        <w:rPr>
          <w:color w:val="464749"/>
        </w:rPr>
        <w:t>west</w:t>
      </w:r>
      <w:r>
        <w:rPr>
          <w:color w:val="464749"/>
          <w:spacing w:val="-9"/>
        </w:rPr>
        <w:t xml:space="preserve"> </w:t>
      </w:r>
      <w:r>
        <w:rPr>
          <w:color w:val="464749"/>
        </w:rPr>
        <w:t>is</w:t>
      </w:r>
      <w:r>
        <w:rPr>
          <w:color w:val="464749"/>
          <w:spacing w:val="-7"/>
        </w:rPr>
        <w:t xml:space="preserve"> </w:t>
      </w:r>
      <w:r>
        <w:rPr>
          <w:color w:val="464749"/>
        </w:rPr>
        <w:t>a</w:t>
      </w:r>
      <w:r>
        <w:rPr>
          <w:color w:val="464749"/>
          <w:spacing w:val="-7"/>
        </w:rPr>
        <w:t xml:space="preserve"> </w:t>
      </w:r>
      <w:r>
        <w:rPr>
          <w:color w:val="464749"/>
        </w:rPr>
        <w:t>compact</w:t>
      </w:r>
      <w:r>
        <w:rPr>
          <w:color w:val="464749"/>
          <w:spacing w:val="-10"/>
        </w:rPr>
        <w:t xml:space="preserve"> </w:t>
      </w:r>
      <w:r>
        <w:rPr>
          <w:color w:val="464749"/>
        </w:rPr>
        <w:t>Cherwell</w:t>
      </w:r>
      <w:r>
        <w:rPr>
          <w:color w:val="464749"/>
          <w:spacing w:val="-5"/>
        </w:rPr>
        <w:t xml:space="preserve"> </w:t>
      </w:r>
      <w:r>
        <w:rPr>
          <w:color w:val="464749"/>
        </w:rPr>
        <w:t xml:space="preserve">valley village, to the east a rural landscape of big skies and open fields where some recent development of the farms has established limited commercial and engineering services. The parish forms part of a landscape rich in historical features and field patterns including areas important for wildlife conservation (e.g. the Weston Fen SSSI and the ancient woodlands to the south of the A34; </w:t>
      </w:r>
      <w:del w:id="56" w:author="Christina Cherry [2]" w:date="2019-08-01T12:16:00Z">
        <w:r w:rsidDel="00F20D73">
          <w:rPr>
            <w:color w:val="464749"/>
          </w:rPr>
          <w:delText>see Figure 5</w:delText>
        </w:r>
      </w:del>
      <w:r>
        <w:rPr>
          <w:color w:val="464749"/>
        </w:rPr>
        <w:t>). Two designated Conservation Target Areas (CTA) border the</w:t>
      </w:r>
      <w:r>
        <w:rPr>
          <w:color w:val="464749"/>
          <w:spacing w:val="-3"/>
        </w:rPr>
        <w:t xml:space="preserve"> </w:t>
      </w:r>
      <w:proofErr w:type="spellStart"/>
      <w:r>
        <w:rPr>
          <w:color w:val="464749"/>
        </w:rPr>
        <w:t>Neighbourhood</w:t>
      </w:r>
      <w:proofErr w:type="spellEnd"/>
      <w:r>
        <w:rPr>
          <w:color w:val="464749"/>
          <w:spacing w:val="-4"/>
        </w:rPr>
        <w:t xml:space="preserve"> </w:t>
      </w:r>
      <w:r>
        <w:rPr>
          <w:color w:val="464749"/>
        </w:rPr>
        <w:t>Plan</w:t>
      </w:r>
      <w:r>
        <w:rPr>
          <w:color w:val="464749"/>
          <w:spacing w:val="-4"/>
        </w:rPr>
        <w:t xml:space="preserve"> </w:t>
      </w:r>
      <w:r>
        <w:rPr>
          <w:color w:val="464749"/>
        </w:rPr>
        <w:t>area:</w:t>
      </w:r>
      <w:r>
        <w:rPr>
          <w:color w:val="464749"/>
          <w:spacing w:val="-4"/>
        </w:rPr>
        <w:t xml:space="preserve"> </w:t>
      </w:r>
      <w:proofErr w:type="spellStart"/>
      <w:r>
        <w:rPr>
          <w:color w:val="464749"/>
        </w:rPr>
        <w:t>Kirtlington</w:t>
      </w:r>
      <w:proofErr w:type="spellEnd"/>
      <w:r>
        <w:rPr>
          <w:color w:val="464749"/>
          <w:spacing w:val="-4"/>
        </w:rPr>
        <w:t xml:space="preserve"> </w:t>
      </w:r>
      <w:r>
        <w:rPr>
          <w:color w:val="464749"/>
        </w:rPr>
        <w:t>and</w:t>
      </w:r>
      <w:r>
        <w:rPr>
          <w:color w:val="464749"/>
          <w:spacing w:val="-4"/>
        </w:rPr>
        <w:t xml:space="preserve"> </w:t>
      </w:r>
      <w:r>
        <w:rPr>
          <w:color w:val="464749"/>
        </w:rPr>
        <w:t>Bletchingdon</w:t>
      </w:r>
      <w:r>
        <w:rPr>
          <w:color w:val="464749"/>
          <w:spacing w:val="-3"/>
        </w:rPr>
        <w:t xml:space="preserve"> </w:t>
      </w:r>
      <w:r>
        <w:rPr>
          <w:color w:val="464749"/>
        </w:rPr>
        <w:t>Parks</w:t>
      </w:r>
      <w:r>
        <w:rPr>
          <w:color w:val="464749"/>
          <w:spacing w:val="-3"/>
        </w:rPr>
        <w:t xml:space="preserve"> </w:t>
      </w:r>
      <w:r>
        <w:rPr>
          <w:color w:val="464749"/>
        </w:rPr>
        <w:t>and</w:t>
      </w:r>
      <w:r>
        <w:rPr>
          <w:color w:val="464749"/>
          <w:spacing w:val="-4"/>
        </w:rPr>
        <w:t xml:space="preserve"> </w:t>
      </w:r>
      <w:r>
        <w:rPr>
          <w:color w:val="464749"/>
        </w:rPr>
        <w:t>Woods</w:t>
      </w:r>
      <w:r>
        <w:rPr>
          <w:color w:val="464749"/>
          <w:spacing w:val="-2"/>
        </w:rPr>
        <w:t xml:space="preserve"> </w:t>
      </w:r>
      <w:r>
        <w:rPr>
          <w:color w:val="464749"/>
        </w:rPr>
        <w:t>CTA</w:t>
      </w:r>
      <w:r>
        <w:rPr>
          <w:color w:val="464749"/>
          <w:spacing w:val="-3"/>
        </w:rPr>
        <w:t xml:space="preserve"> </w:t>
      </w:r>
      <w:r>
        <w:rPr>
          <w:color w:val="464749"/>
        </w:rPr>
        <w:t>(Figure</w:t>
      </w:r>
      <w:r>
        <w:rPr>
          <w:color w:val="464749"/>
          <w:spacing w:val="-3"/>
        </w:rPr>
        <w:t xml:space="preserve"> </w:t>
      </w:r>
      <w:r>
        <w:rPr>
          <w:color w:val="464749"/>
        </w:rPr>
        <w:t>6a)</w:t>
      </w:r>
    </w:p>
    <w:p w14:paraId="76D2DD08" w14:textId="77777777" w:rsidR="00497533" w:rsidRDefault="00497533">
      <w:pPr>
        <w:spacing w:line="276" w:lineRule="auto"/>
        <w:jc w:val="both"/>
        <w:sectPr w:rsidR="00497533">
          <w:pgSz w:w="11910" w:h="16840"/>
          <w:pgMar w:top="1580" w:right="0" w:bottom="680" w:left="1320" w:header="0" w:footer="415" w:gutter="0"/>
          <w:cols w:space="720"/>
        </w:sectPr>
      </w:pPr>
    </w:p>
    <w:p w14:paraId="12767A3D" w14:textId="77777777" w:rsidR="00497533" w:rsidRDefault="00497533">
      <w:pPr>
        <w:pStyle w:val="BodyText"/>
        <w:rPr>
          <w:sz w:val="20"/>
        </w:rPr>
      </w:pPr>
    </w:p>
    <w:p w14:paraId="663C333A" w14:textId="77777777" w:rsidR="00497533" w:rsidRDefault="00497533">
      <w:pPr>
        <w:pStyle w:val="BodyText"/>
        <w:rPr>
          <w:sz w:val="20"/>
        </w:rPr>
      </w:pPr>
    </w:p>
    <w:p w14:paraId="2E861356" w14:textId="77777777" w:rsidR="00497533" w:rsidRDefault="00497533">
      <w:pPr>
        <w:pStyle w:val="BodyText"/>
        <w:rPr>
          <w:sz w:val="20"/>
        </w:rPr>
      </w:pPr>
    </w:p>
    <w:p w14:paraId="68A086DB" w14:textId="77777777" w:rsidR="00497533" w:rsidRDefault="00497533">
      <w:pPr>
        <w:pStyle w:val="BodyText"/>
        <w:rPr>
          <w:sz w:val="20"/>
        </w:rPr>
      </w:pPr>
    </w:p>
    <w:p w14:paraId="71627DBC" w14:textId="77777777" w:rsidR="00497533" w:rsidRDefault="00497533">
      <w:pPr>
        <w:pStyle w:val="BodyText"/>
        <w:rPr>
          <w:sz w:val="20"/>
        </w:rPr>
      </w:pPr>
    </w:p>
    <w:p w14:paraId="6A7E9100" w14:textId="77777777" w:rsidR="00497533" w:rsidRDefault="00497533">
      <w:pPr>
        <w:pStyle w:val="BodyText"/>
        <w:spacing w:before="4"/>
        <w:rPr>
          <w:sz w:val="15"/>
        </w:rPr>
      </w:pPr>
    </w:p>
    <w:p w14:paraId="148DA902" w14:textId="1F0CF13A" w:rsidR="00497533" w:rsidRDefault="00986E3F">
      <w:pPr>
        <w:pStyle w:val="BodyText"/>
        <w:spacing w:before="101" w:line="276" w:lineRule="auto"/>
        <w:ind w:left="849" w:right="1423"/>
        <w:jc w:val="both"/>
      </w:pPr>
      <w:r>
        <w:rPr>
          <w:color w:val="464749"/>
        </w:rPr>
        <w:t>to</w:t>
      </w:r>
      <w:r>
        <w:rPr>
          <w:color w:val="464749"/>
          <w:spacing w:val="-14"/>
        </w:rPr>
        <w:t xml:space="preserve"> </w:t>
      </w:r>
      <w:r>
        <w:rPr>
          <w:color w:val="464749"/>
        </w:rPr>
        <w:t>the</w:t>
      </w:r>
      <w:r>
        <w:rPr>
          <w:color w:val="464749"/>
          <w:spacing w:val="-8"/>
        </w:rPr>
        <w:t xml:space="preserve"> </w:t>
      </w:r>
      <w:r>
        <w:rPr>
          <w:color w:val="464749"/>
        </w:rPr>
        <w:t>west</w:t>
      </w:r>
      <w:r>
        <w:rPr>
          <w:color w:val="464749"/>
          <w:spacing w:val="-15"/>
        </w:rPr>
        <w:t xml:space="preserve"> </w:t>
      </w:r>
      <w:r>
        <w:rPr>
          <w:color w:val="464749"/>
        </w:rPr>
        <w:t>of</w:t>
      </w:r>
      <w:r>
        <w:rPr>
          <w:color w:val="464749"/>
          <w:spacing w:val="-8"/>
        </w:rPr>
        <w:t xml:space="preserve"> </w:t>
      </w:r>
      <w:r>
        <w:rPr>
          <w:color w:val="464749"/>
        </w:rPr>
        <w:t>the</w:t>
      </w:r>
      <w:r>
        <w:rPr>
          <w:color w:val="464749"/>
          <w:spacing w:val="-13"/>
        </w:rPr>
        <w:t xml:space="preserve"> </w:t>
      </w:r>
      <w:r>
        <w:rPr>
          <w:color w:val="464749"/>
        </w:rPr>
        <w:t>parish,</w:t>
      </w:r>
      <w:r>
        <w:rPr>
          <w:color w:val="464749"/>
          <w:spacing w:val="-11"/>
        </w:rPr>
        <w:t xml:space="preserve"> </w:t>
      </w:r>
      <w:r>
        <w:rPr>
          <w:color w:val="464749"/>
        </w:rPr>
        <w:t>and</w:t>
      </w:r>
      <w:r>
        <w:rPr>
          <w:color w:val="464749"/>
          <w:spacing w:val="-9"/>
        </w:rPr>
        <w:t xml:space="preserve"> </w:t>
      </w:r>
      <w:proofErr w:type="spellStart"/>
      <w:r>
        <w:rPr>
          <w:color w:val="464749"/>
        </w:rPr>
        <w:t>Otmoor</w:t>
      </w:r>
      <w:proofErr w:type="spellEnd"/>
      <w:r>
        <w:rPr>
          <w:color w:val="464749"/>
          <w:spacing w:val="-13"/>
        </w:rPr>
        <w:t xml:space="preserve"> </w:t>
      </w:r>
      <w:r>
        <w:rPr>
          <w:color w:val="464749"/>
        </w:rPr>
        <w:t>CTA</w:t>
      </w:r>
      <w:r>
        <w:rPr>
          <w:color w:val="464749"/>
          <w:spacing w:val="-11"/>
        </w:rPr>
        <w:t xml:space="preserve"> </w:t>
      </w:r>
      <w:r>
        <w:rPr>
          <w:color w:val="464749"/>
        </w:rPr>
        <w:t>which</w:t>
      </w:r>
      <w:r>
        <w:rPr>
          <w:color w:val="464749"/>
          <w:spacing w:val="-13"/>
        </w:rPr>
        <w:t xml:space="preserve"> </w:t>
      </w:r>
      <w:r>
        <w:rPr>
          <w:color w:val="464749"/>
        </w:rPr>
        <w:t>is</w:t>
      </w:r>
      <w:r>
        <w:rPr>
          <w:color w:val="464749"/>
          <w:spacing w:val="-13"/>
        </w:rPr>
        <w:t xml:space="preserve"> </w:t>
      </w:r>
      <w:r>
        <w:rPr>
          <w:color w:val="464749"/>
        </w:rPr>
        <w:t>an</w:t>
      </w:r>
      <w:r>
        <w:rPr>
          <w:color w:val="464749"/>
          <w:spacing w:val="-9"/>
        </w:rPr>
        <w:t xml:space="preserve"> </w:t>
      </w:r>
      <w:r>
        <w:rPr>
          <w:color w:val="464749"/>
        </w:rPr>
        <w:t>extensive</w:t>
      </w:r>
      <w:r>
        <w:rPr>
          <w:color w:val="464749"/>
          <w:spacing w:val="-12"/>
        </w:rPr>
        <w:t xml:space="preserve"> </w:t>
      </w:r>
      <w:r>
        <w:rPr>
          <w:color w:val="464749"/>
        </w:rPr>
        <w:t>tract</w:t>
      </w:r>
      <w:r>
        <w:rPr>
          <w:color w:val="464749"/>
          <w:spacing w:val="-15"/>
        </w:rPr>
        <w:t xml:space="preserve"> </w:t>
      </w:r>
      <w:r>
        <w:rPr>
          <w:color w:val="464749"/>
        </w:rPr>
        <w:t>to</w:t>
      </w:r>
      <w:r>
        <w:rPr>
          <w:color w:val="464749"/>
          <w:spacing w:val="-9"/>
        </w:rPr>
        <w:t xml:space="preserve"> </w:t>
      </w:r>
      <w:r>
        <w:rPr>
          <w:color w:val="464749"/>
        </w:rPr>
        <w:t>the</w:t>
      </w:r>
      <w:r>
        <w:rPr>
          <w:color w:val="464749"/>
          <w:spacing w:val="-7"/>
        </w:rPr>
        <w:t xml:space="preserve"> </w:t>
      </w:r>
      <w:r>
        <w:rPr>
          <w:color w:val="464749"/>
        </w:rPr>
        <w:t>south-east</w:t>
      </w:r>
      <w:r>
        <w:rPr>
          <w:color w:val="464749"/>
          <w:spacing w:val="-10"/>
        </w:rPr>
        <w:t xml:space="preserve"> </w:t>
      </w:r>
      <w:r>
        <w:rPr>
          <w:color w:val="464749"/>
        </w:rPr>
        <w:t>(</w:t>
      </w:r>
      <w:r>
        <w:rPr>
          <w:color w:val="595959"/>
        </w:rPr>
        <w:t xml:space="preserve">Figure 6b) and Weston-on-the-Green plays an important part in linking the two. Opportunities will be sought to strengthen wildlife corridors, for example the </w:t>
      </w:r>
      <w:proofErr w:type="spellStart"/>
      <w:r>
        <w:rPr>
          <w:color w:val="595959"/>
        </w:rPr>
        <w:t>Schoolfield</w:t>
      </w:r>
      <w:proofErr w:type="spellEnd"/>
      <w:r>
        <w:rPr>
          <w:color w:val="595959"/>
        </w:rPr>
        <w:t xml:space="preserve"> on the western edge of</w:t>
      </w:r>
      <w:r>
        <w:rPr>
          <w:color w:val="595959"/>
          <w:spacing w:val="-13"/>
        </w:rPr>
        <w:t xml:space="preserve"> </w:t>
      </w:r>
      <w:r>
        <w:rPr>
          <w:color w:val="595959"/>
        </w:rPr>
        <w:t>the</w:t>
      </w:r>
      <w:r>
        <w:rPr>
          <w:color w:val="595959"/>
          <w:spacing w:val="-11"/>
        </w:rPr>
        <w:t xml:space="preserve"> </w:t>
      </w:r>
      <w:r>
        <w:rPr>
          <w:color w:val="595959"/>
        </w:rPr>
        <w:t>village</w:t>
      </w:r>
      <w:r>
        <w:rPr>
          <w:color w:val="595959"/>
          <w:spacing w:val="-12"/>
        </w:rPr>
        <w:t xml:space="preserve"> </w:t>
      </w:r>
      <w:r>
        <w:rPr>
          <w:color w:val="595959"/>
        </w:rPr>
        <w:t>confines.</w:t>
      </w:r>
      <w:r>
        <w:rPr>
          <w:color w:val="595959"/>
          <w:spacing w:val="-10"/>
        </w:rPr>
        <w:t xml:space="preserve"> </w:t>
      </w:r>
      <w:r>
        <w:rPr>
          <w:color w:val="595959"/>
        </w:rPr>
        <w:t>The</w:t>
      </w:r>
      <w:r>
        <w:rPr>
          <w:color w:val="595959"/>
          <w:spacing w:val="-12"/>
        </w:rPr>
        <w:t xml:space="preserve"> </w:t>
      </w:r>
      <w:proofErr w:type="spellStart"/>
      <w:r>
        <w:rPr>
          <w:color w:val="595959"/>
        </w:rPr>
        <w:t>Schoolfield</w:t>
      </w:r>
      <w:proofErr w:type="spellEnd"/>
      <w:r>
        <w:rPr>
          <w:color w:val="595959"/>
          <w:spacing w:val="-13"/>
        </w:rPr>
        <w:t xml:space="preserve"> </w:t>
      </w:r>
      <w:r>
        <w:rPr>
          <w:color w:val="595959"/>
        </w:rPr>
        <w:t>is</w:t>
      </w:r>
      <w:r>
        <w:rPr>
          <w:color w:val="595959"/>
          <w:spacing w:val="-13"/>
        </w:rPr>
        <w:t xml:space="preserve"> </w:t>
      </w:r>
      <w:r>
        <w:rPr>
          <w:color w:val="595959"/>
        </w:rPr>
        <w:t>an</w:t>
      </w:r>
      <w:r>
        <w:rPr>
          <w:color w:val="595959"/>
          <w:spacing w:val="-13"/>
        </w:rPr>
        <w:t xml:space="preserve"> </w:t>
      </w:r>
      <w:r>
        <w:rPr>
          <w:color w:val="595959"/>
        </w:rPr>
        <w:t>important</w:t>
      </w:r>
      <w:r>
        <w:rPr>
          <w:color w:val="595959"/>
          <w:spacing w:val="-15"/>
        </w:rPr>
        <w:t xml:space="preserve"> </w:t>
      </w:r>
      <w:r>
        <w:rPr>
          <w:color w:val="595959"/>
        </w:rPr>
        <w:t>green</w:t>
      </w:r>
      <w:r>
        <w:rPr>
          <w:color w:val="595959"/>
          <w:spacing w:val="-13"/>
        </w:rPr>
        <w:t xml:space="preserve"> </w:t>
      </w:r>
      <w:r>
        <w:rPr>
          <w:color w:val="595959"/>
        </w:rPr>
        <w:t>space</w:t>
      </w:r>
      <w:r>
        <w:rPr>
          <w:color w:val="595959"/>
          <w:spacing w:val="-12"/>
        </w:rPr>
        <w:t xml:space="preserve"> </w:t>
      </w:r>
      <w:r>
        <w:rPr>
          <w:color w:val="595959"/>
        </w:rPr>
        <w:t>in</w:t>
      </w:r>
      <w:r>
        <w:rPr>
          <w:color w:val="595959"/>
          <w:spacing w:val="-13"/>
        </w:rPr>
        <w:t xml:space="preserve"> </w:t>
      </w:r>
      <w:r>
        <w:rPr>
          <w:color w:val="595959"/>
        </w:rPr>
        <w:t>the</w:t>
      </w:r>
      <w:r>
        <w:rPr>
          <w:color w:val="595959"/>
          <w:spacing w:val="-12"/>
        </w:rPr>
        <w:t xml:space="preserve"> </w:t>
      </w:r>
      <w:r>
        <w:rPr>
          <w:color w:val="595959"/>
        </w:rPr>
        <w:t>village</w:t>
      </w:r>
      <w:r>
        <w:rPr>
          <w:color w:val="595959"/>
          <w:spacing w:val="-11"/>
        </w:rPr>
        <w:t xml:space="preserve"> </w:t>
      </w:r>
      <w:r>
        <w:rPr>
          <w:color w:val="595959"/>
        </w:rPr>
        <w:t>(see</w:t>
      </w:r>
      <w:r>
        <w:rPr>
          <w:color w:val="595959"/>
          <w:spacing w:val="-12"/>
        </w:rPr>
        <w:t xml:space="preserve"> </w:t>
      </w:r>
      <w:r>
        <w:rPr>
          <w:color w:val="595959"/>
        </w:rPr>
        <w:t xml:space="preserve">Appendix G, site h) </w:t>
      </w:r>
      <w:del w:id="57" w:author="Christina Cherry" w:date="2020-06-16T08:38:00Z">
        <w:r w:rsidDel="00CA7FE2">
          <w:rPr>
            <w:color w:val="595959"/>
          </w:rPr>
          <w:delText xml:space="preserve">and the subject of policy C1 (Area B) </w:delText>
        </w:r>
      </w:del>
      <w:r>
        <w:rPr>
          <w:color w:val="595959"/>
        </w:rPr>
        <w:t>that will help to establish an important link between the Weston Fen SSSI and the fields linking with rich habitats in the south (Weston wood</w:t>
      </w:r>
      <w:r>
        <w:rPr>
          <w:color w:val="595959"/>
          <w:spacing w:val="-14"/>
        </w:rPr>
        <w:t xml:space="preserve"> </w:t>
      </w:r>
      <w:r>
        <w:rPr>
          <w:color w:val="595959"/>
        </w:rPr>
        <w:t>and</w:t>
      </w:r>
      <w:r>
        <w:rPr>
          <w:color w:val="595959"/>
          <w:spacing w:val="-15"/>
        </w:rPr>
        <w:t xml:space="preserve"> </w:t>
      </w:r>
      <w:proofErr w:type="spellStart"/>
      <w:r>
        <w:rPr>
          <w:color w:val="595959"/>
        </w:rPr>
        <w:t>Otmoor</w:t>
      </w:r>
      <w:proofErr w:type="spellEnd"/>
      <w:r>
        <w:rPr>
          <w:color w:val="595959"/>
          <w:spacing w:val="-13"/>
        </w:rPr>
        <w:t xml:space="preserve"> </w:t>
      </w:r>
      <w:r>
        <w:rPr>
          <w:color w:val="595959"/>
        </w:rPr>
        <w:t>CTA,</w:t>
      </w:r>
      <w:r>
        <w:rPr>
          <w:color w:val="595959"/>
          <w:spacing w:val="-10"/>
        </w:rPr>
        <w:t xml:space="preserve"> </w:t>
      </w:r>
      <w:r>
        <w:rPr>
          <w:color w:val="595959"/>
        </w:rPr>
        <w:t>Figure</w:t>
      </w:r>
      <w:r>
        <w:rPr>
          <w:color w:val="595959"/>
          <w:spacing w:val="-12"/>
        </w:rPr>
        <w:t xml:space="preserve"> </w:t>
      </w:r>
      <w:r>
        <w:rPr>
          <w:color w:val="595959"/>
        </w:rPr>
        <w:t>6a</w:t>
      </w:r>
      <w:r>
        <w:rPr>
          <w:color w:val="595959"/>
          <w:spacing w:val="-13"/>
        </w:rPr>
        <w:t xml:space="preserve"> </w:t>
      </w:r>
      <w:r>
        <w:rPr>
          <w:color w:val="595959"/>
        </w:rPr>
        <w:t>and</w:t>
      </w:r>
      <w:r>
        <w:rPr>
          <w:color w:val="595959"/>
          <w:spacing w:val="-14"/>
        </w:rPr>
        <w:t xml:space="preserve"> </w:t>
      </w:r>
      <w:r>
        <w:rPr>
          <w:color w:val="595959"/>
        </w:rPr>
        <w:t>6b</w:t>
      </w:r>
      <w:r>
        <w:rPr>
          <w:color w:val="595959"/>
          <w:spacing w:val="-14"/>
        </w:rPr>
        <w:t xml:space="preserve"> </w:t>
      </w:r>
      <w:r>
        <w:rPr>
          <w:color w:val="595959"/>
        </w:rPr>
        <w:t>below).</w:t>
      </w:r>
      <w:r>
        <w:rPr>
          <w:color w:val="595959"/>
          <w:spacing w:val="-11"/>
        </w:rPr>
        <w:t xml:space="preserve"> </w:t>
      </w:r>
      <w:proofErr w:type="spellStart"/>
      <w:r>
        <w:rPr>
          <w:color w:val="595959"/>
        </w:rPr>
        <w:t>Otmoor</w:t>
      </w:r>
      <w:proofErr w:type="spellEnd"/>
      <w:r>
        <w:rPr>
          <w:color w:val="595959"/>
          <w:spacing w:val="-13"/>
        </w:rPr>
        <w:t xml:space="preserve"> </w:t>
      </w:r>
      <w:r>
        <w:rPr>
          <w:color w:val="595959"/>
        </w:rPr>
        <w:t>CTA</w:t>
      </w:r>
      <w:r>
        <w:rPr>
          <w:color w:val="595959"/>
          <w:spacing w:val="-11"/>
        </w:rPr>
        <w:t xml:space="preserve"> </w:t>
      </w:r>
      <w:r>
        <w:rPr>
          <w:color w:val="595959"/>
        </w:rPr>
        <w:t>includes</w:t>
      </w:r>
      <w:r>
        <w:rPr>
          <w:color w:val="595959"/>
          <w:spacing w:val="-13"/>
        </w:rPr>
        <w:t xml:space="preserve"> </w:t>
      </w:r>
      <w:r>
        <w:rPr>
          <w:color w:val="595959"/>
        </w:rPr>
        <w:t>the</w:t>
      </w:r>
      <w:r>
        <w:rPr>
          <w:color w:val="595959"/>
          <w:spacing w:val="-12"/>
        </w:rPr>
        <w:t xml:space="preserve"> </w:t>
      </w:r>
      <w:proofErr w:type="spellStart"/>
      <w:r>
        <w:rPr>
          <w:color w:val="595959"/>
        </w:rPr>
        <w:t>Wendelbury</w:t>
      </w:r>
      <w:proofErr w:type="spellEnd"/>
      <w:r>
        <w:rPr>
          <w:color w:val="595959"/>
          <w:spacing w:val="-12"/>
        </w:rPr>
        <w:t xml:space="preserve"> </w:t>
      </w:r>
      <w:r>
        <w:rPr>
          <w:color w:val="595959"/>
        </w:rPr>
        <w:t xml:space="preserve">Meads and </w:t>
      </w:r>
      <w:proofErr w:type="spellStart"/>
      <w:r>
        <w:rPr>
          <w:color w:val="595959"/>
        </w:rPr>
        <w:t>Mansmoor</w:t>
      </w:r>
      <w:proofErr w:type="spellEnd"/>
      <w:r>
        <w:rPr>
          <w:color w:val="595959"/>
        </w:rPr>
        <w:t xml:space="preserve"> Closes SSSIs that lie just 3 miles from the Weston village </w:t>
      </w:r>
      <w:proofErr w:type="spellStart"/>
      <w:r>
        <w:rPr>
          <w:color w:val="595959"/>
        </w:rPr>
        <w:t>centre</w:t>
      </w:r>
      <w:proofErr w:type="spellEnd"/>
      <w:r>
        <w:rPr>
          <w:color w:val="595959"/>
        </w:rPr>
        <w:t xml:space="preserve">. Area B requires regeneration to return it to grassland with </w:t>
      </w:r>
      <w:r>
        <w:rPr>
          <w:color w:val="595959"/>
          <w:spacing w:val="-3"/>
        </w:rPr>
        <w:t xml:space="preserve">the </w:t>
      </w:r>
      <w:r>
        <w:rPr>
          <w:color w:val="595959"/>
        </w:rPr>
        <w:t>rich biodiversity associated with this habitat</w:t>
      </w:r>
      <w:r>
        <w:rPr>
          <w:color w:val="595959"/>
          <w:spacing w:val="-5"/>
        </w:rPr>
        <w:t xml:space="preserve"> </w:t>
      </w:r>
      <w:r>
        <w:rPr>
          <w:color w:val="595959"/>
        </w:rPr>
        <w:t>type.</w:t>
      </w:r>
    </w:p>
    <w:p w14:paraId="19997CCF" w14:textId="77777777" w:rsidR="00497533" w:rsidRDefault="00986E3F">
      <w:pPr>
        <w:pStyle w:val="BodyText"/>
        <w:spacing w:before="8"/>
        <w:rPr>
          <w:sz w:val="14"/>
        </w:rPr>
      </w:pPr>
      <w:r>
        <w:rPr>
          <w:noProof/>
          <w:lang w:val="en-GB" w:eastAsia="en-GB"/>
        </w:rPr>
        <w:drawing>
          <wp:anchor distT="0" distB="0" distL="0" distR="0" simplePos="0" relativeHeight="251578880" behindDoc="0" locked="0" layoutInCell="1" allowOverlap="1" wp14:anchorId="1CC4BDD6" wp14:editId="42B377BC">
            <wp:simplePos x="0" y="0"/>
            <wp:positionH relativeFrom="page">
              <wp:posOffset>1562614</wp:posOffset>
            </wp:positionH>
            <wp:positionV relativeFrom="paragraph">
              <wp:posOffset>138564</wp:posOffset>
            </wp:positionV>
            <wp:extent cx="3968577" cy="4975193"/>
            <wp:effectExtent l="0" t="0" r="0" b="0"/>
            <wp:wrapTopAndBottom/>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4" cstate="print"/>
                    <a:stretch>
                      <a:fillRect/>
                    </a:stretch>
                  </pic:blipFill>
                  <pic:spPr>
                    <a:xfrm>
                      <a:off x="0" y="0"/>
                      <a:ext cx="3968577" cy="4975193"/>
                    </a:xfrm>
                    <a:prstGeom prst="rect">
                      <a:avLst/>
                    </a:prstGeom>
                  </pic:spPr>
                </pic:pic>
              </a:graphicData>
            </a:graphic>
          </wp:anchor>
        </w:drawing>
      </w:r>
    </w:p>
    <w:p w14:paraId="3055C4D3" w14:textId="77777777" w:rsidR="00497533" w:rsidRDefault="00986E3F">
      <w:pPr>
        <w:spacing w:before="95"/>
        <w:ind w:left="839"/>
        <w:jc w:val="both"/>
        <w:rPr>
          <w:i/>
        </w:rPr>
      </w:pPr>
      <w:r>
        <w:rPr>
          <w:i/>
          <w:color w:val="464749"/>
        </w:rPr>
        <w:t xml:space="preserve">Figure 6 a): </w:t>
      </w:r>
      <w:proofErr w:type="spellStart"/>
      <w:r>
        <w:rPr>
          <w:i/>
          <w:color w:val="464749"/>
        </w:rPr>
        <w:t>Kirtlington</w:t>
      </w:r>
      <w:proofErr w:type="spellEnd"/>
      <w:r>
        <w:rPr>
          <w:i/>
          <w:color w:val="464749"/>
        </w:rPr>
        <w:t xml:space="preserve"> and Bletchingdon Parks and Woods CTA</w:t>
      </w:r>
    </w:p>
    <w:p w14:paraId="656CB242" w14:textId="77777777" w:rsidR="00497533" w:rsidRDefault="00497533">
      <w:pPr>
        <w:jc w:val="both"/>
        <w:sectPr w:rsidR="00497533">
          <w:pgSz w:w="11910" w:h="16840"/>
          <w:pgMar w:top="1580" w:right="0" w:bottom="680" w:left="1320" w:header="0" w:footer="415" w:gutter="0"/>
          <w:cols w:space="720"/>
        </w:sectPr>
      </w:pPr>
    </w:p>
    <w:p w14:paraId="15FF857D" w14:textId="77777777" w:rsidR="00497533" w:rsidRDefault="00497533">
      <w:pPr>
        <w:pStyle w:val="BodyText"/>
        <w:rPr>
          <w:i/>
          <w:sz w:val="20"/>
        </w:rPr>
      </w:pPr>
    </w:p>
    <w:p w14:paraId="06B0DB63" w14:textId="77777777" w:rsidR="00497533" w:rsidRDefault="00497533">
      <w:pPr>
        <w:pStyle w:val="BodyText"/>
        <w:rPr>
          <w:i/>
          <w:sz w:val="20"/>
        </w:rPr>
      </w:pPr>
    </w:p>
    <w:p w14:paraId="49DD29AC" w14:textId="77777777" w:rsidR="00497533" w:rsidRDefault="00497533">
      <w:pPr>
        <w:pStyle w:val="BodyText"/>
        <w:rPr>
          <w:i/>
          <w:sz w:val="20"/>
        </w:rPr>
      </w:pPr>
    </w:p>
    <w:p w14:paraId="44949AFA" w14:textId="77777777" w:rsidR="00497533" w:rsidRDefault="00497533">
      <w:pPr>
        <w:pStyle w:val="BodyText"/>
        <w:rPr>
          <w:i/>
          <w:sz w:val="20"/>
        </w:rPr>
      </w:pPr>
    </w:p>
    <w:p w14:paraId="140A4D74" w14:textId="77777777" w:rsidR="00497533" w:rsidRDefault="00497533">
      <w:pPr>
        <w:pStyle w:val="BodyText"/>
        <w:rPr>
          <w:i/>
          <w:sz w:val="20"/>
        </w:rPr>
      </w:pPr>
    </w:p>
    <w:p w14:paraId="6A4A0C71" w14:textId="77777777" w:rsidR="00497533" w:rsidRDefault="00497533">
      <w:pPr>
        <w:pStyle w:val="BodyText"/>
        <w:spacing w:before="3" w:after="1"/>
        <w:rPr>
          <w:i/>
          <w:sz w:val="26"/>
        </w:rPr>
      </w:pPr>
    </w:p>
    <w:p w14:paraId="35CC38D2" w14:textId="77777777" w:rsidR="00497533" w:rsidRDefault="00986E3F">
      <w:pPr>
        <w:pStyle w:val="BodyText"/>
        <w:ind w:left="1155"/>
        <w:rPr>
          <w:sz w:val="20"/>
        </w:rPr>
      </w:pPr>
      <w:r>
        <w:rPr>
          <w:noProof/>
          <w:sz w:val="20"/>
          <w:lang w:val="en-GB" w:eastAsia="en-GB"/>
        </w:rPr>
        <w:drawing>
          <wp:inline distT="0" distB="0" distL="0" distR="0" wp14:anchorId="7A053B97" wp14:editId="35CBF6F5">
            <wp:extent cx="4047074" cy="5181600"/>
            <wp:effectExtent l="0" t="0" r="0" b="0"/>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25" cstate="print"/>
                    <a:stretch>
                      <a:fillRect/>
                    </a:stretch>
                  </pic:blipFill>
                  <pic:spPr>
                    <a:xfrm>
                      <a:off x="0" y="0"/>
                      <a:ext cx="4047074" cy="5181600"/>
                    </a:xfrm>
                    <a:prstGeom prst="rect">
                      <a:avLst/>
                    </a:prstGeom>
                  </pic:spPr>
                </pic:pic>
              </a:graphicData>
            </a:graphic>
          </wp:inline>
        </w:drawing>
      </w:r>
    </w:p>
    <w:p w14:paraId="76ACAE19" w14:textId="77777777" w:rsidR="00497533" w:rsidRDefault="00497533">
      <w:pPr>
        <w:pStyle w:val="BodyText"/>
        <w:spacing w:before="2"/>
        <w:rPr>
          <w:i/>
          <w:sz w:val="16"/>
        </w:rPr>
      </w:pPr>
    </w:p>
    <w:p w14:paraId="599FDECE" w14:textId="77777777" w:rsidR="00497533" w:rsidRDefault="00986E3F">
      <w:pPr>
        <w:spacing w:before="101"/>
        <w:ind w:left="839"/>
        <w:rPr>
          <w:i/>
        </w:rPr>
      </w:pPr>
      <w:r>
        <w:rPr>
          <w:i/>
          <w:color w:val="464749"/>
        </w:rPr>
        <w:t xml:space="preserve">Figure 6 b): </w:t>
      </w:r>
      <w:proofErr w:type="spellStart"/>
      <w:r>
        <w:rPr>
          <w:i/>
          <w:color w:val="464749"/>
        </w:rPr>
        <w:t>Otmoor</w:t>
      </w:r>
      <w:proofErr w:type="spellEnd"/>
      <w:r>
        <w:rPr>
          <w:i/>
          <w:color w:val="464749"/>
        </w:rPr>
        <w:t xml:space="preserve"> CTA</w:t>
      </w:r>
    </w:p>
    <w:p w14:paraId="65336A10" w14:textId="77777777" w:rsidR="00497533" w:rsidRDefault="00986E3F">
      <w:pPr>
        <w:spacing w:before="120"/>
        <w:ind w:left="839" w:right="2807"/>
        <w:rPr>
          <w:i/>
        </w:rPr>
      </w:pPr>
      <w:r>
        <w:rPr>
          <w:i/>
          <w:color w:val="464749"/>
        </w:rPr>
        <w:t>[Figure 6a) and b): Conservation target areas bordering Weston-on-the-Green Neighbourhood Plan area. (Crown copyright. All rights reserved)]</w:t>
      </w:r>
    </w:p>
    <w:p w14:paraId="0078D0DE" w14:textId="77777777" w:rsidR="00497533" w:rsidRDefault="00986E3F">
      <w:pPr>
        <w:pStyle w:val="BodyText"/>
        <w:spacing w:before="121" w:line="273" w:lineRule="auto"/>
        <w:ind w:left="849" w:right="1687"/>
      </w:pPr>
      <w:r>
        <w:rPr>
          <w:color w:val="595959"/>
        </w:rPr>
        <w:t>This objective is aligned with the core principle of the National Planning Policy Framework that local plans should include strategic policies for the conservation and enhancement of the natural environment, including landscape as laid out in policy ESD10 of the Cherwell Local Plan Part 1. This includes designated landscapes but also the wider countryside</w:t>
      </w:r>
      <w:r>
        <w:rPr>
          <w:color w:val="595959"/>
          <w:position w:val="8"/>
          <w:sz w:val="14"/>
        </w:rPr>
        <w:t>3</w:t>
      </w:r>
      <w:r>
        <w:rPr>
          <w:color w:val="595959"/>
        </w:rPr>
        <w:t xml:space="preserve">. In addition, the </w:t>
      </w:r>
      <w:del w:id="58" w:author="Christina Cherry [2]" w:date="2019-08-01T12:31:00Z">
        <w:r w:rsidDel="00016341">
          <w:rPr>
            <w:color w:val="595959"/>
          </w:rPr>
          <w:delText>Natural Environment and Conservation Act (2006) places a duty on all public bodies, including Parish Councils) to conserve biodiversity (section 40 of the Act), taking</w:delText>
        </w:r>
      </w:del>
    </w:p>
    <w:p w14:paraId="35F17B16" w14:textId="77777777" w:rsidR="00497533" w:rsidRDefault="000E505B">
      <w:pPr>
        <w:pStyle w:val="BodyText"/>
        <w:spacing w:before="9"/>
      </w:pPr>
      <w:r>
        <w:rPr>
          <w:noProof/>
          <w:lang w:val="en-GB" w:eastAsia="en-GB"/>
        </w:rPr>
        <mc:AlternateContent>
          <mc:Choice Requires="wps">
            <w:drawing>
              <wp:anchor distT="0" distB="0" distL="0" distR="0" simplePos="0" relativeHeight="251724288" behindDoc="1" locked="0" layoutInCell="1" allowOverlap="1" wp14:anchorId="6CCDEC71" wp14:editId="32F4AA48">
                <wp:simplePos x="0" y="0"/>
                <wp:positionH relativeFrom="page">
                  <wp:posOffset>920115</wp:posOffset>
                </wp:positionH>
                <wp:positionV relativeFrom="paragraph">
                  <wp:posOffset>206375</wp:posOffset>
                </wp:positionV>
                <wp:extent cx="1828800" cy="0"/>
                <wp:effectExtent l="5715" t="6350" r="13335" b="12700"/>
                <wp:wrapTopAndBottom/>
                <wp:docPr id="492" name="Line 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F9F2AD" id="Line 411" o:spid="_x0000_s1026" style="position:absolute;z-index:-251592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16.25pt" to="216.45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" strokeweight=".72pt">
                <w10:wrap type="topAndBottom" anchorx="page"/>
              </v:line>
            </w:pict>
          </mc:Fallback>
        </mc:AlternateContent>
      </w:r>
    </w:p>
    <w:p w14:paraId="0C0BDBCE" w14:textId="77777777" w:rsidR="00497533" w:rsidRDefault="00986E3F">
      <w:pPr>
        <w:spacing w:before="69"/>
        <w:ind w:left="129" w:right="1511"/>
        <w:rPr>
          <w:sz w:val="20"/>
        </w:rPr>
      </w:pPr>
      <w:r>
        <w:rPr>
          <w:position w:val="7"/>
          <w:sz w:val="13"/>
        </w:rPr>
        <w:t xml:space="preserve">3 </w:t>
      </w:r>
      <w:r>
        <w:rPr>
          <w:sz w:val="20"/>
        </w:rPr>
        <w:t>‘Protection and enhancement of biodiversity and the natural environment, Planning Practice Guidance 2016; https://</w:t>
      </w:r>
      <w:hyperlink r:id="rId26">
        <w:r>
          <w:rPr>
            <w:sz w:val="20"/>
          </w:rPr>
          <w:t>www.gov.uk/guidance/natural-environment</w:t>
        </w:r>
      </w:hyperlink>
    </w:p>
    <w:p w14:paraId="3DFC207D" w14:textId="77777777" w:rsidR="00497533" w:rsidRDefault="00497533">
      <w:pPr>
        <w:rPr>
          <w:sz w:val="20"/>
        </w:rPr>
        <w:sectPr w:rsidR="00497533">
          <w:pgSz w:w="11910" w:h="16840"/>
          <w:pgMar w:top="1580" w:right="0" w:bottom="680" w:left="1320" w:header="0" w:footer="415" w:gutter="0"/>
          <w:cols w:space="720"/>
        </w:sectPr>
      </w:pPr>
    </w:p>
    <w:p w14:paraId="0C772D29" w14:textId="77777777" w:rsidR="00497533" w:rsidRDefault="00497533">
      <w:pPr>
        <w:pStyle w:val="BodyText"/>
        <w:rPr>
          <w:sz w:val="20"/>
        </w:rPr>
      </w:pPr>
    </w:p>
    <w:p w14:paraId="530C37E3" w14:textId="77777777" w:rsidR="00497533" w:rsidRDefault="00497533">
      <w:pPr>
        <w:pStyle w:val="BodyText"/>
        <w:rPr>
          <w:sz w:val="20"/>
        </w:rPr>
      </w:pPr>
    </w:p>
    <w:p w14:paraId="16C8EFEF" w14:textId="77777777" w:rsidR="00497533" w:rsidRDefault="00497533">
      <w:pPr>
        <w:pStyle w:val="BodyText"/>
        <w:rPr>
          <w:sz w:val="20"/>
        </w:rPr>
      </w:pPr>
    </w:p>
    <w:p w14:paraId="35A96FF4" w14:textId="77777777" w:rsidR="00497533" w:rsidRDefault="00497533">
      <w:pPr>
        <w:pStyle w:val="BodyText"/>
        <w:rPr>
          <w:sz w:val="20"/>
        </w:rPr>
      </w:pPr>
    </w:p>
    <w:p w14:paraId="4038AC19" w14:textId="77777777" w:rsidR="00497533" w:rsidRDefault="00497533">
      <w:pPr>
        <w:pStyle w:val="BodyText"/>
        <w:rPr>
          <w:sz w:val="20"/>
        </w:rPr>
      </w:pPr>
    </w:p>
    <w:p w14:paraId="592F075C" w14:textId="77777777" w:rsidR="00497533" w:rsidRDefault="00497533">
      <w:pPr>
        <w:pStyle w:val="BodyText"/>
        <w:spacing w:before="4"/>
        <w:rPr>
          <w:sz w:val="15"/>
        </w:rPr>
      </w:pPr>
    </w:p>
    <w:p w14:paraId="7C3A2AD0" w14:textId="041D55C7" w:rsidR="00497533" w:rsidRDefault="00986E3F">
      <w:pPr>
        <w:pStyle w:val="BodyText"/>
        <w:spacing w:before="101" w:line="276" w:lineRule="auto"/>
        <w:ind w:left="849" w:right="1527"/>
      </w:pPr>
      <w:del w:id="59" w:author="Christina Cherry [2]" w:date="2019-08-01T12:31:00Z">
        <w:r w:rsidDel="00016341">
          <w:rPr>
            <w:color w:val="595959"/>
          </w:rPr>
          <w:delText>account of species that are important to conserve</w:delText>
        </w:r>
      </w:del>
      <w:ins w:id="60" w:author="Christina Cherry [2]" w:date="2019-08-01T12:32:00Z">
        <w:r w:rsidR="00016341">
          <w:rPr>
            <w:color w:val="595959"/>
          </w:rPr>
          <w:t xml:space="preserve"> Natural Environment and Rural Communities Act 2006 places a duty on all public bodies, including Parish Councils in exercising their functions, to have regard (so far as is consistent with the pro</w:t>
        </w:r>
      </w:ins>
      <w:ins w:id="61" w:author="Christina Cherry [2]" w:date="2019-08-01T12:34:00Z">
        <w:r w:rsidR="00C675D7">
          <w:rPr>
            <w:color w:val="595959"/>
          </w:rPr>
          <w:t>p</w:t>
        </w:r>
      </w:ins>
      <w:ins w:id="62" w:author="Christina Cherry [2]" w:date="2019-08-01T12:32:00Z">
        <w:r w:rsidR="00016341">
          <w:rPr>
            <w:color w:val="595959"/>
          </w:rPr>
          <w:t>er exercise of thos</w:t>
        </w:r>
      </w:ins>
      <w:ins w:id="63" w:author="Christina Cherry [2]" w:date="2019-08-01T12:34:00Z">
        <w:r w:rsidR="00C675D7">
          <w:rPr>
            <w:color w:val="595959"/>
          </w:rPr>
          <w:t>e</w:t>
        </w:r>
      </w:ins>
      <w:ins w:id="64" w:author="Christina Cherry [2]" w:date="2019-08-01T12:32:00Z">
        <w:r w:rsidR="00016341">
          <w:rPr>
            <w:color w:val="595959"/>
          </w:rPr>
          <w:t xml:space="preserve"> functions) to the purpose of conserving biodiversity, including, in relation to a </w:t>
        </w:r>
      </w:ins>
      <w:ins w:id="65" w:author="Christina Cherry [2]" w:date="2019-08-01T12:33:00Z">
        <w:r w:rsidR="00016341">
          <w:rPr>
            <w:color w:val="595959"/>
          </w:rPr>
          <w:t xml:space="preserve">living organism </w:t>
        </w:r>
      </w:ins>
      <w:ins w:id="66" w:author="Christina Cherry [2]" w:date="2019-08-01T12:34:00Z">
        <w:r w:rsidR="00016341">
          <w:rPr>
            <w:color w:val="595959"/>
          </w:rPr>
          <w:t xml:space="preserve">or type of </w:t>
        </w:r>
        <w:del w:id="67" w:author="Christina Cherry" w:date="2019-10-02T14:12:00Z">
          <w:r w:rsidR="00016341" w:rsidDel="005A09E7">
            <w:rPr>
              <w:color w:val="595959"/>
            </w:rPr>
            <w:delText>habitat</w:delText>
          </w:r>
          <w:r w:rsidR="00C675D7" w:rsidDel="005A09E7">
            <w:rPr>
              <w:color w:val="595959"/>
            </w:rPr>
            <w:delText>,</w:delText>
          </w:r>
        </w:del>
      </w:ins>
      <w:ins w:id="68" w:author="Christina Cherry [2]" w:date="2019-08-06T11:56:00Z">
        <w:del w:id="69" w:author="Christina Cherry" w:date="2019-10-02T14:12:00Z">
          <w:r w:rsidR="00254CD2" w:rsidDel="005A09E7">
            <w:rPr>
              <w:color w:val="595959"/>
            </w:rPr>
            <w:delText>and</w:delText>
          </w:r>
        </w:del>
      </w:ins>
      <w:ins w:id="70" w:author="Christina Cherry" w:date="2019-10-02T14:12:00Z">
        <w:r w:rsidR="005A09E7">
          <w:rPr>
            <w:color w:val="595959"/>
          </w:rPr>
          <w:t>habitat, and</w:t>
        </w:r>
      </w:ins>
      <w:ins w:id="71" w:author="Christina Cherry [2]" w:date="2019-08-01T12:34:00Z">
        <w:r w:rsidR="00C675D7">
          <w:rPr>
            <w:color w:val="595959"/>
          </w:rPr>
          <w:t xml:space="preserve"> restoring or enhancing a population or habitat</w:t>
        </w:r>
      </w:ins>
      <w:r>
        <w:rPr>
          <w:color w:val="595959"/>
        </w:rPr>
        <w:t>. In formulating our Plan policies, we have consulted various recommended sources</w:t>
      </w:r>
      <w:r>
        <w:rPr>
          <w:color w:val="595959"/>
          <w:position w:val="8"/>
          <w:sz w:val="14"/>
        </w:rPr>
        <w:t xml:space="preserve">4 </w:t>
      </w:r>
      <w:r>
        <w:rPr>
          <w:color w:val="595959"/>
        </w:rPr>
        <w:t>regarding environmental and habitat assessment and the Historic Environment Record which details all designated heritage assets and archaeological sites, historic buildings, landscapes and sites of local value.</w:t>
      </w:r>
    </w:p>
    <w:p w14:paraId="5E8957F6" w14:textId="77777777" w:rsidR="00497533" w:rsidRDefault="00986E3F">
      <w:pPr>
        <w:pStyle w:val="Heading2"/>
        <w:numPr>
          <w:ilvl w:val="1"/>
          <w:numId w:val="41"/>
        </w:numPr>
        <w:tabs>
          <w:tab w:val="left" w:pos="456"/>
        </w:tabs>
        <w:spacing w:before="91"/>
        <w:ind w:hanging="326"/>
      </w:pPr>
      <w:bookmarkStart w:id="72" w:name="_TOC_250010"/>
      <w:r>
        <w:rPr>
          <w:color w:val="0E5E5B"/>
        </w:rPr>
        <w:t>HISTORIC LAYOUT AND</w:t>
      </w:r>
      <w:r>
        <w:rPr>
          <w:color w:val="0E5E5B"/>
          <w:spacing w:val="-3"/>
        </w:rPr>
        <w:t xml:space="preserve"> </w:t>
      </w:r>
      <w:bookmarkEnd w:id="72"/>
      <w:r>
        <w:rPr>
          <w:color w:val="0E5E5B"/>
        </w:rPr>
        <w:t>FEATURES</w:t>
      </w:r>
    </w:p>
    <w:p w14:paraId="56004F82" w14:textId="77777777" w:rsidR="00497533" w:rsidRDefault="00497533">
      <w:pPr>
        <w:pStyle w:val="BodyText"/>
        <w:spacing w:before="8"/>
        <w:rPr>
          <w:b/>
          <w:sz w:val="19"/>
        </w:rPr>
      </w:pPr>
    </w:p>
    <w:p w14:paraId="64F71194" w14:textId="77777777" w:rsidR="00497533" w:rsidRDefault="00986E3F">
      <w:pPr>
        <w:pStyle w:val="BodyText"/>
        <w:spacing w:line="276" w:lineRule="auto"/>
        <w:ind w:left="849" w:right="1423"/>
      </w:pPr>
      <w:r>
        <w:rPr>
          <w:color w:val="464749"/>
        </w:rPr>
        <w:t xml:space="preserve">The Cherwell District Council first designated the Weston-on-the-Green Conservation Area in October 2000 and a revised Conservation Area appraisal in June 2009 resulted in amendments to the Conservation Area boundary. This document details the topographical and historical features of the village, noting its unusual structure with one village street (Church Lane) and three lanes which originally served the village farms: Knowle Lane, </w:t>
      </w:r>
      <w:proofErr w:type="spellStart"/>
      <w:r>
        <w:rPr>
          <w:color w:val="464749"/>
        </w:rPr>
        <w:t>Westlands</w:t>
      </w:r>
      <w:proofErr w:type="spellEnd"/>
      <w:r>
        <w:rPr>
          <w:color w:val="464749"/>
        </w:rPr>
        <w:t xml:space="preserve"> Avenue (now redeveloped but originally serving Westfield Farm) and North Lane.</w:t>
      </w:r>
    </w:p>
    <w:p w14:paraId="756A556C" w14:textId="77777777" w:rsidR="00497533" w:rsidRDefault="00497533">
      <w:pPr>
        <w:pStyle w:val="BodyText"/>
        <w:spacing w:before="7"/>
        <w:rPr>
          <w:sz w:val="19"/>
        </w:rPr>
      </w:pPr>
    </w:p>
    <w:p w14:paraId="0B5BF757" w14:textId="77777777" w:rsidR="00497533" w:rsidRDefault="00986E3F">
      <w:pPr>
        <w:pStyle w:val="BodyText"/>
        <w:spacing w:line="273" w:lineRule="auto"/>
        <w:ind w:left="849" w:right="1626" w:hanging="1"/>
      </w:pPr>
      <w:r>
        <w:rPr>
          <w:color w:val="464749"/>
        </w:rPr>
        <w:t xml:space="preserve">A late 18th century map of the village (see </w:t>
      </w:r>
      <w:r>
        <w:rPr>
          <w:b/>
          <w:color w:val="464749"/>
        </w:rPr>
        <w:t>Figure 7</w:t>
      </w:r>
      <w:r>
        <w:rPr>
          <w:color w:val="464749"/>
        </w:rPr>
        <w:t>) shows that this structure was already established by that date and has changed little since that time. Features that have remains unchanged are:</w:t>
      </w:r>
    </w:p>
    <w:p w14:paraId="622C75AF" w14:textId="77777777" w:rsidR="00497533" w:rsidRDefault="00497533">
      <w:pPr>
        <w:pStyle w:val="BodyText"/>
        <w:spacing w:before="5"/>
        <w:rPr>
          <w:sz w:val="27"/>
        </w:rPr>
      </w:pPr>
    </w:p>
    <w:p w14:paraId="5EAB9370" w14:textId="77777777" w:rsidR="00497533" w:rsidRDefault="00986E3F">
      <w:pPr>
        <w:pStyle w:val="BodyText"/>
        <w:tabs>
          <w:tab w:val="left" w:pos="1569"/>
        </w:tabs>
        <w:ind w:left="849"/>
      </w:pPr>
      <w:r>
        <w:rPr>
          <w:color w:val="0E5E5B"/>
        </w:rPr>
        <w:t>.</w:t>
      </w:r>
      <w:r>
        <w:rPr>
          <w:color w:val="0E5E5B"/>
        </w:rPr>
        <w:tab/>
      </w:r>
      <w:r>
        <w:rPr>
          <w:color w:val="464749"/>
        </w:rPr>
        <w:t>Church of St</w:t>
      </w:r>
      <w:r>
        <w:rPr>
          <w:color w:val="464749"/>
          <w:spacing w:val="-5"/>
        </w:rPr>
        <w:t xml:space="preserve"> </w:t>
      </w:r>
      <w:r>
        <w:rPr>
          <w:color w:val="464749"/>
        </w:rPr>
        <w:t>Mary</w:t>
      </w:r>
    </w:p>
    <w:p w14:paraId="774419DC" w14:textId="77777777" w:rsidR="00497533" w:rsidRDefault="00986E3F">
      <w:pPr>
        <w:pStyle w:val="BodyText"/>
        <w:tabs>
          <w:tab w:val="left" w:pos="1569"/>
        </w:tabs>
        <w:spacing w:before="97" w:line="316" w:lineRule="auto"/>
        <w:ind w:left="1569" w:right="1710" w:hanging="721"/>
      </w:pPr>
      <w:r>
        <w:rPr>
          <w:color w:val="0E5E5B"/>
        </w:rPr>
        <w:t>.</w:t>
      </w:r>
      <w:r>
        <w:rPr>
          <w:color w:val="0E5E5B"/>
        </w:rPr>
        <w:tab/>
      </w:r>
      <w:r>
        <w:rPr>
          <w:color w:val="464749"/>
        </w:rPr>
        <w:t>Dwellings around the village core (The Forge, Dower House, Walnut Tree Cottage, Willow Cottage, Hazel Cottage, Rose</w:t>
      </w:r>
      <w:r>
        <w:rPr>
          <w:color w:val="464749"/>
          <w:spacing w:val="-5"/>
        </w:rPr>
        <w:t xml:space="preserve"> </w:t>
      </w:r>
      <w:r>
        <w:rPr>
          <w:color w:val="464749"/>
        </w:rPr>
        <w:t>Cottage)</w:t>
      </w:r>
    </w:p>
    <w:p w14:paraId="0AA0F586" w14:textId="77777777" w:rsidR="00497533" w:rsidRDefault="00986E3F">
      <w:pPr>
        <w:pStyle w:val="BodyText"/>
        <w:tabs>
          <w:tab w:val="left" w:pos="1569"/>
        </w:tabs>
        <w:spacing w:before="11" w:line="316" w:lineRule="auto"/>
        <w:ind w:left="1569" w:right="1658" w:hanging="720"/>
      </w:pPr>
      <w:r>
        <w:rPr>
          <w:color w:val="0E5E5B"/>
        </w:rPr>
        <w:t>.</w:t>
      </w:r>
      <w:r>
        <w:rPr>
          <w:color w:val="0E5E5B"/>
        </w:rPr>
        <w:tab/>
      </w:r>
      <w:r>
        <w:rPr>
          <w:color w:val="464749"/>
        </w:rPr>
        <w:t>Church Lane and its 17-19th century dwellings (Mulberry Cottage, Jubilee Cottage, Holly</w:t>
      </w:r>
      <w:r>
        <w:rPr>
          <w:color w:val="464749"/>
          <w:spacing w:val="-2"/>
        </w:rPr>
        <w:t xml:space="preserve"> </w:t>
      </w:r>
      <w:r>
        <w:rPr>
          <w:color w:val="464749"/>
        </w:rPr>
        <w:t>Cottage)</w:t>
      </w:r>
    </w:p>
    <w:p w14:paraId="5BF7DF08" w14:textId="77777777" w:rsidR="00497533" w:rsidRDefault="00986E3F">
      <w:pPr>
        <w:pStyle w:val="BodyText"/>
        <w:tabs>
          <w:tab w:val="left" w:pos="1569"/>
        </w:tabs>
        <w:spacing w:before="6"/>
        <w:ind w:left="849"/>
      </w:pPr>
      <w:r>
        <w:rPr>
          <w:color w:val="0E5E5B"/>
        </w:rPr>
        <w:t>.</w:t>
      </w:r>
      <w:r>
        <w:rPr>
          <w:color w:val="0E5E5B"/>
        </w:rPr>
        <w:tab/>
      </w:r>
      <w:r>
        <w:rPr>
          <w:color w:val="464749"/>
        </w:rPr>
        <w:t>Weston</w:t>
      </w:r>
      <w:r>
        <w:rPr>
          <w:color w:val="464749"/>
          <w:spacing w:val="-4"/>
        </w:rPr>
        <w:t xml:space="preserve"> </w:t>
      </w:r>
      <w:r>
        <w:rPr>
          <w:color w:val="464749"/>
        </w:rPr>
        <w:t>Manor</w:t>
      </w:r>
    </w:p>
    <w:p w14:paraId="4F342F70" w14:textId="77777777" w:rsidR="00497533" w:rsidRDefault="00986E3F">
      <w:pPr>
        <w:pStyle w:val="BodyText"/>
        <w:tabs>
          <w:tab w:val="left" w:pos="1569"/>
        </w:tabs>
        <w:spacing w:before="91"/>
        <w:ind w:left="849"/>
      </w:pPr>
      <w:r>
        <w:rPr>
          <w:color w:val="0E5E5B"/>
        </w:rPr>
        <w:t>.</w:t>
      </w:r>
      <w:r>
        <w:rPr>
          <w:color w:val="0E5E5B"/>
        </w:rPr>
        <w:tab/>
      </w:r>
      <w:r>
        <w:rPr>
          <w:color w:val="464749"/>
        </w:rPr>
        <w:t>Mill</w:t>
      </w:r>
      <w:r>
        <w:rPr>
          <w:color w:val="464749"/>
          <w:spacing w:val="3"/>
        </w:rPr>
        <w:t xml:space="preserve"> </w:t>
      </w:r>
      <w:r>
        <w:rPr>
          <w:color w:val="464749"/>
        </w:rPr>
        <w:t>House</w:t>
      </w:r>
    </w:p>
    <w:p w14:paraId="200CCD5B" w14:textId="77777777" w:rsidR="00497533" w:rsidRDefault="00986E3F">
      <w:pPr>
        <w:pStyle w:val="BodyText"/>
        <w:tabs>
          <w:tab w:val="left" w:pos="1569"/>
        </w:tabs>
        <w:spacing w:before="92"/>
        <w:ind w:left="849"/>
      </w:pPr>
      <w:r>
        <w:rPr>
          <w:color w:val="0E5E5B"/>
        </w:rPr>
        <w:t>.</w:t>
      </w:r>
      <w:r>
        <w:rPr>
          <w:color w:val="0E5E5B"/>
        </w:rPr>
        <w:tab/>
      </w:r>
      <w:r>
        <w:rPr>
          <w:color w:val="464749"/>
        </w:rPr>
        <w:t>North</w:t>
      </w:r>
      <w:r>
        <w:rPr>
          <w:color w:val="464749"/>
          <w:spacing w:val="-8"/>
        </w:rPr>
        <w:t xml:space="preserve"> </w:t>
      </w:r>
      <w:r>
        <w:rPr>
          <w:color w:val="464749"/>
        </w:rPr>
        <w:t>Lane</w:t>
      </w:r>
    </w:p>
    <w:p w14:paraId="262EE497" w14:textId="77777777" w:rsidR="00497533" w:rsidRDefault="00497533">
      <w:pPr>
        <w:pStyle w:val="BodyText"/>
        <w:rPr>
          <w:sz w:val="26"/>
        </w:rPr>
      </w:pPr>
    </w:p>
    <w:p w14:paraId="70044819" w14:textId="77777777" w:rsidR="00497533" w:rsidRDefault="00497533">
      <w:pPr>
        <w:pStyle w:val="BodyText"/>
        <w:spacing w:before="2"/>
        <w:rPr>
          <w:sz w:val="21"/>
        </w:rPr>
      </w:pPr>
    </w:p>
    <w:p w14:paraId="6F4EDFB7" w14:textId="77777777" w:rsidR="00497533" w:rsidRDefault="00986E3F">
      <w:pPr>
        <w:pStyle w:val="BodyText"/>
        <w:spacing w:line="314" w:lineRule="auto"/>
        <w:ind w:left="849" w:right="1513"/>
      </w:pPr>
      <w:r>
        <w:rPr>
          <w:color w:val="464749"/>
        </w:rPr>
        <w:t>There are 33 listed structures in the village. St. Mary’s Church and Weston Manor are Grade II*, the remainder are Grade II</w:t>
      </w:r>
      <w:r>
        <w:rPr>
          <w:color w:val="464749"/>
          <w:position w:val="8"/>
          <w:sz w:val="14"/>
        </w:rPr>
        <w:t xml:space="preserve">5 </w:t>
      </w:r>
      <w:r>
        <w:rPr>
          <w:color w:val="464749"/>
        </w:rPr>
        <w:t>(Figure 9).</w:t>
      </w:r>
    </w:p>
    <w:p w14:paraId="3FE95A67" w14:textId="77777777" w:rsidR="00497533" w:rsidRDefault="00497533">
      <w:pPr>
        <w:pStyle w:val="BodyText"/>
        <w:rPr>
          <w:sz w:val="20"/>
        </w:rPr>
      </w:pPr>
    </w:p>
    <w:p w14:paraId="763E030C" w14:textId="77777777" w:rsidR="00497533" w:rsidRDefault="00497533">
      <w:pPr>
        <w:pStyle w:val="BodyText"/>
        <w:rPr>
          <w:sz w:val="20"/>
        </w:rPr>
      </w:pPr>
    </w:p>
    <w:p w14:paraId="4407D733" w14:textId="77777777" w:rsidR="00497533" w:rsidRDefault="00497533">
      <w:pPr>
        <w:pStyle w:val="BodyText"/>
        <w:rPr>
          <w:sz w:val="20"/>
        </w:rPr>
      </w:pPr>
    </w:p>
    <w:p w14:paraId="7BD79278" w14:textId="77777777" w:rsidR="00497533" w:rsidRDefault="00497533">
      <w:pPr>
        <w:pStyle w:val="BodyText"/>
        <w:rPr>
          <w:sz w:val="20"/>
        </w:rPr>
      </w:pPr>
    </w:p>
    <w:p w14:paraId="181B08B9" w14:textId="77777777" w:rsidR="00497533" w:rsidRDefault="00497533">
      <w:pPr>
        <w:pStyle w:val="BodyText"/>
        <w:rPr>
          <w:sz w:val="20"/>
        </w:rPr>
      </w:pPr>
    </w:p>
    <w:p w14:paraId="602A4FE3" w14:textId="77777777" w:rsidR="00497533" w:rsidRDefault="00497533">
      <w:pPr>
        <w:pStyle w:val="BodyText"/>
        <w:rPr>
          <w:sz w:val="20"/>
        </w:rPr>
      </w:pPr>
    </w:p>
    <w:p w14:paraId="52479786" w14:textId="77777777" w:rsidR="00497533" w:rsidRDefault="00497533">
      <w:pPr>
        <w:pStyle w:val="BodyText"/>
        <w:rPr>
          <w:sz w:val="20"/>
        </w:rPr>
      </w:pPr>
    </w:p>
    <w:p w14:paraId="1F8CC447" w14:textId="77777777" w:rsidR="00497533" w:rsidRDefault="000E505B">
      <w:pPr>
        <w:pStyle w:val="BodyText"/>
        <w:spacing w:before="6"/>
        <w:rPr>
          <w:sz w:val="16"/>
        </w:rPr>
      </w:pPr>
      <w:r>
        <w:rPr>
          <w:noProof/>
          <w:lang w:val="en-GB" w:eastAsia="en-GB"/>
        </w:rPr>
        <mc:AlternateContent>
          <mc:Choice Requires="wps">
            <w:drawing>
              <wp:anchor distT="0" distB="0" distL="0" distR="0" simplePos="0" relativeHeight="251725312" behindDoc="1" locked="0" layoutInCell="1" allowOverlap="1" wp14:anchorId="6F35501D" wp14:editId="6B4F5F12">
                <wp:simplePos x="0" y="0"/>
                <wp:positionH relativeFrom="page">
                  <wp:posOffset>920115</wp:posOffset>
                </wp:positionH>
                <wp:positionV relativeFrom="paragraph">
                  <wp:posOffset>158115</wp:posOffset>
                </wp:positionV>
                <wp:extent cx="1828800" cy="0"/>
                <wp:effectExtent l="5715" t="5715" r="13335" b="13335"/>
                <wp:wrapTopAndBottom/>
                <wp:docPr id="491" name="Line 4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749F44" id="Line 410" o:spid="_x0000_s1026" style="position:absolute;z-index:-25159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12.45pt" to="216.4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" strokeweight=".72pt">
                <w10:wrap type="topAndBottom" anchorx="page"/>
              </v:line>
            </w:pict>
          </mc:Fallback>
        </mc:AlternateContent>
      </w:r>
    </w:p>
    <w:p w14:paraId="76528E0A" w14:textId="77777777" w:rsidR="00497533" w:rsidRDefault="00986E3F">
      <w:pPr>
        <w:spacing w:before="69"/>
        <w:ind w:left="129" w:right="3403"/>
        <w:rPr>
          <w:sz w:val="20"/>
        </w:rPr>
      </w:pPr>
      <w:r>
        <w:rPr>
          <w:position w:val="7"/>
          <w:sz w:val="13"/>
        </w:rPr>
        <w:t xml:space="preserve">4 </w:t>
      </w:r>
      <w:r>
        <w:rPr>
          <w:sz w:val="20"/>
        </w:rPr>
        <w:t xml:space="preserve">Planning for the environment at the neighbourhood level, publication code LIT 6524; </w:t>
      </w:r>
      <w:r>
        <w:rPr>
          <w:sz w:val="20"/>
          <w:u w:val="single"/>
        </w:rPr>
        <w:t>http://webarchive.nationalarchives.gov.uk/20140328084622/</w:t>
      </w:r>
      <w:hyperlink r:id="rId27">
        <w:r>
          <w:rPr>
            <w:sz w:val="20"/>
            <w:u w:val="single"/>
          </w:rPr>
          <w:t>http://cdn.environment-</w:t>
        </w:r>
      </w:hyperlink>
      <w:r>
        <w:rPr>
          <w:sz w:val="20"/>
        </w:rPr>
        <w:t xml:space="preserve"> </w:t>
      </w:r>
      <w:r>
        <w:rPr>
          <w:sz w:val="20"/>
          <w:u w:val="single"/>
        </w:rPr>
        <w:lastRenderedPageBreak/>
        <w:t>agency.gov.uk/LIT_6524_7da381.pdf</w:t>
      </w:r>
    </w:p>
    <w:p w14:paraId="582002F4" w14:textId="77777777" w:rsidR="00497533" w:rsidRDefault="00986E3F">
      <w:pPr>
        <w:spacing w:line="246" w:lineRule="exact"/>
        <w:ind w:left="129"/>
        <w:rPr>
          <w:sz w:val="20"/>
        </w:rPr>
      </w:pPr>
      <w:r>
        <w:rPr>
          <w:position w:val="7"/>
          <w:sz w:val="13"/>
        </w:rPr>
        <w:t xml:space="preserve">5 </w:t>
      </w:r>
      <w:r>
        <w:rPr>
          <w:sz w:val="20"/>
        </w:rPr>
        <w:t>Weston-on-the-Green Conservation Appraisal 2009, Cherwell District Council.</w:t>
      </w:r>
    </w:p>
    <w:p w14:paraId="5F1E2514" w14:textId="77777777" w:rsidR="00497533" w:rsidRDefault="00497533">
      <w:pPr>
        <w:spacing w:line="246" w:lineRule="exact"/>
        <w:rPr>
          <w:sz w:val="20"/>
        </w:rPr>
        <w:sectPr w:rsidR="00497533">
          <w:pgSz w:w="11910" w:h="16840"/>
          <w:pgMar w:top="1580" w:right="0" w:bottom="680" w:left="1320" w:header="0" w:footer="415" w:gutter="0"/>
          <w:cols w:space="720"/>
        </w:sectPr>
      </w:pPr>
    </w:p>
    <w:p w14:paraId="22815353" w14:textId="77777777" w:rsidR="00497533" w:rsidRDefault="00497533">
      <w:pPr>
        <w:pStyle w:val="BodyText"/>
        <w:rPr>
          <w:sz w:val="20"/>
        </w:rPr>
      </w:pPr>
    </w:p>
    <w:p w14:paraId="56664F93" w14:textId="77777777" w:rsidR="00497533" w:rsidRDefault="00497533">
      <w:pPr>
        <w:pStyle w:val="BodyText"/>
        <w:rPr>
          <w:sz w:val="20"/>
        </w:rPr>
      </w:pPr>
    </w:p>
    <w:p w14:paraId="2E078BA0" w14:textId="77777777" w:rsidR="00497533" w:rsidRDefault="00497533">
      <w:pPr>
        <w:pStyle w:val="BodyText"/>
        <w:rPr>
          <w:sz w:val="20"/>
        </w:rPr>
      </w:pPr>
    </w:p>
    <w:p w14:paraId="72844F11" w14:textId="77777777" w:rsidR="00497533" w:rsidRDefault="00497533">
      <w:pPr>
        <w:pStyle w:val="BodyText"/>
        <w:rPr>
          <w:sz w:val="20"/>
        </w:rPr>
      </w:pPr>
    </w:p>
    <w:p w14:paraId="58DA2620" w14:textId="77777777" w:rsidR="00497533" w:rsidRDefault="00497533">
      <w:pPr>
        <w:pStyle w:val="BodyText"/>
        <w:rPr>
          <w:sz w:val="20"/>
        </w:rPr>
      </w:pPr>
    </w:p>
    <w:p w14:paraId="43F589A5" w14:textId="77777777" w:rsidR="00497533" w:rsidRDefault="00497533">
      <w:pPr>
        <w:pStyle w:val="BodyText"/>
        <w:spacing w:before="7" w:after="1"/>
        <w:rPr>
          <w:sz w:val="26"/>
        </w:rPr>
      </w:pPr>
    </w:p>
    <w:p w14:paraId="3DAE479F" w14:textId="77777777" w:rsidR="00497533" w:rsidRDefault="00986E3F">
      <w:pPr>
        <w:pStyle w:val="BodyText"/>
        <w:ind w:left="1951"/>
        <w:rPr>
          <w:sz w:val="20"/>
        </w:rPr>
      </w:pPr>
      <w:r>
        <w:rPr>
          <w:noProof/>
          <w:sz w:val="20"/>
          <w:lang w:val="en-GB" w:eastAsia="en-GB"/>
        </w:rPr>
        <w:drawing>
          <wp:inline distT="0" distB="0" distL="0" distR="0" wp14:anchorId="5EFF1D2A" wp14:editId="7C0EB630">
            <wp:extent cx="4204743" cy="6661404"/>
            <wp:effectExtent l="0" t="0" r="0" b="0"/>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28" cstate="print"/>
                    <a:stretch>
                      <a:fillRect/>
                    </a:stretch>
                  </pic:blipFill>
                  <pic:spPr>
                    <a:xfrm>
                      <a:off x="0" y="0"/>
                      <a:ext cx="4204743" cy="6661404"/>
                    </a:xfrm>
                    <a:prstGeom prst="rect">
                      <a:avLst/>
                    </a:prstGeom>
                  </pic:spPr>
                </pic:pic>
              </a:graphicData>
            </a:graphic>
          </wp:inline>
        </w:drawing>
      </w:r>
    </w:p>
    <w:p w14:paraId="61FE7FF1" w14:textId="77777777" w:rsidR="00497533" w:rsidRDefault="00497533">
      <w:pPr>
        <w:pStyle w:val="BodyText"/>
        <w:spacing w:before="4"/>
        <w:rPr>
          <w:sz w:val="24"/>
        </w:rPr>
      </w:pPr>
    </w:p>
    <w:p w14:paraId="7B7F30F1" w14:textId="77777777" w:rsidR="00497533" w:rsidRDefault="00986E3F">
      <w:pPr>
        <w:spacing w:before="102" w:line="252" w:lineRule="auto"/>
        <w:ind w:left="839" w:right="1482"/>
        <w:rPr>
          <w:i/>
        </w:rPr>
      </w:pPr>
      <w:r>
        <w:rPr>
          <w:i/>
          <w:color w:val="404040"/>
        </w:rPr>
        <w:t>Figure 7: Weston-on-the-Green late 18</w:t>
      </w:r>
      <w:proofErr w:type="spellStart"/>
      <w:r>
        <w:rPr>
          <w:i/>
          <w:color w:val="404040"/>
          <w:position w:val="8"/>
          <w:sz w:val="14"/>
        </w:rPr>
        <w:t>th</w:t>
      </w:r>
      <w:proofErr w:type="spellEnd"/>
      <w:r>
        <w:rPr>
          <w:i/>
          <w:color w:val="404040"/>
          <w:position w:val="8"/>
          <w:sz w:val="14"/>
        </w:rPr>
        <w:t xml:space="preserve"> </w:t>
      </w:r>
      <w:r>
        <w:rPr>
          <w:i/>
          <w:color w:val="404040"/>
        </w:rPr>
        <w:t>century map (reproduced from the Weston-on-the- Green archive, with kind permission of P. Hessian)</w:t>
      </w:r>
    </w:p>
    <w:p w14:paraId="59857912" w14:textId="77777777" w:rsidR="00497533" w:rsidRDefault="00497533">
      <w:pPr>
        <w:spacing w:line="252" w:lineRule="auto"/>
        <w:sectPr w:rsidR="00497533">
          <w:pgSz w:w="11910" w:h="16840"/>
          <w:pgMar w:top="1580" w:right="0" w:bottom="680" w:left="1320" w:header="0" w:footer="415" w:gutter="0"/>
          <w:cols w:space="720"/>
        </w:sectPr>
      </w:pPr>
    </w:p>
    <w:p w14:paraId="70829A8D" w14:textId="77777777" w:rsidR="00497533" w:rsidRDefault="00497533">
      <w:pPr>
        <w:pStyle w:val="BodyText"/>
        <w:rPr>
          <w:i/>
          <w:sz w:val="20"/>
        </w:rPr>
      </w:pPr>
    </w:p>
    <w:p w14:paraId="5D700C75" w14:textId="77777777" w:rsidR="00497533" w:rsidRDefault="00497533">
      <w:pPr>
        <w:pStyle w:val="BodyText"/>
        <w:rPr>
          <w:i/>
          <w:sz w:val="20"/>
        </w:rPr>
      </w:pPr>
    </w:p>
    <w:p w14:paraId="2E9ABA73" w14:textId="77777777" w:rsidR="00497533" w:rsidRDefault="00497533">
      <w:pPr>
        <w:pStyle w:val="BodyText"/>
        <w:rPr>
          <w:i/>
          <w:sz w:val="20"/>
        </w:rPr>
      </w:pPr>
    </w:p>
    <w:p w14:paraId="00EF8E5F" w14:textId="77777777" w:rsidR="00497533" w:rsidRDefault="00497533">
      <w:pPr>
        <w:pStyle w:val="BodyText"/>
        <w:rPr>
          <w:i/>
          <w:sz w:val="20"/>
        </w:rPr>
      </w:pPr>
    </w:p>
    <w:p w14:paraId="013575A8" w14:textId="77777777" w:rsidR="00497533" w:rsidRDefault="00497533">
      <w:pPr>
        <w:pStyle w:val="BodyText"/>
        <w:rPr>
          <w:i/>
          <w:sz w:val="20"/>
        </w:rPr>
      </w:pPr>
    </w:p>
    <w:p w14:paraId="7AEF68C6" w14:textId="77777777" w:rsidR="00497533" w:rsidRDefault="00497533">
      <w:pPr>
        <w:pStyle w:val="BodyText"/>
        <w:spacing w:before="10"/>
        <w:rPr>
          <w:i/>
        </w:rPr>
      </w:pPr>
    </w:p>
    <w:p w14:paraId="4D9368DA" w14:textId="77777777" w:rsidR="00497533" w:rsidRDefault="00986E3F">
      <w:pPr>
        <w:pStyle w:val="BodyText"/>
        <w:spacing w:before="101" w:line="321" w:lineRule="auto"/>
        <w:ind w:left="129" w:right="1742"/>
      </w:pPr>
      <w:r>
        <w:rPr>
          <w:color w:val="464749"/>
        </w:rPr>
        <w:t>Cherwell District Council’s Conservation Area Appraisal (June 2009) identifies six ‘character areas’ which derive from the historical development of the village (Figure 8).</w:t>
      </w:r>
    </w:p>
    <w:p w14:paraId="2B2A5A86" w14:textId="77777777" w:rsidR="00497533" w:rsidRDefault="00986E3F">
      <w:pPr>
        <w:pStyle w:val="BodyText"/>
        <w:spacing w:before="120"/>
        <w:ind w:left="849"/>
      </w:pPr>
      <w:r>
        <w:rPr>
          <w:color w:val="464749"/>
        </w:rPr>
        <w:t>These are:</w:t>
      </w:r>
    </w:p>
    <w:p w14:paraId="12DF8CAA" w14:textId="77777777" w:rsidR="00497533" w:rsidRDefault="00986E3F">
      <w:pPr>
        <w:pStyle w:val="BodyText"/>
        <w:tabs>
          <w:tab w:val="left" w:pos="4449"/>
        </w:tabs>
        <w:spacing w:before="130"/>
        <w:ind w:left="839"/>
      </w:pPr>
      <w:r>
        <w:rPr>
          <w:color w:val="0E5E5B"/>
        </w:rPr>
        <w:t xml:space="preserve">.    </w:t>
      </w:r>
      <w:r>
        <w:rPr>
          <w:color w:val="464749"/>
        </w:rPr>
        <w:t>The Church</w:t>
      </w:r>
      <w:r>
        <w:rPr>
          <w:color w:val="464749"/>
          <w:spacing w:val="-35"/>
        </w:rPr>
        <w:t xml:space="preserve"> </w:t>
      </w:r>
      <w:r>
        <w:rPr>
          <w:color w:val="464749"/>
        </w:rPr>
        <w:t>character</w:t>
      </w:r>
      <w:r>
        <w:rPr>
          <w:color w:val="464749"/>
          <w:spacing w:val="-4"/>
        </w:rPr>
        <w:t xml:space="preserve"> </w:t>
      </w:r>
      <w:r>
        <w:rPr>
          <w:color w:val="464749"/>
        </w:rPr>
        <w:t>area</w:t>
      </w:r>
      <w:r>
        <w:rPr>
          <w:color w:val="464749"/>
        </w:rPr>
        <w:tab/>
        <w:t>Village Core character</w:t>
      </w:r>
      <w:r>
        <w:rPr>
          <w:color w:val="464749"/>
          <w:spacing w:val="-6"/>
        </w:rPr>
        <w:t xml:space="preserve"> </w:t>
      </w:r>
      <w:r>
        <w:rPr>
          <w:color w:val="464749"/>
        </w:rPr>
        <w:t>area</w:t>
      </w:r>
    </w:p>
    <w:p w14:paraId="25242243" w14:textId="77777777" w:rsidR="00497533" w:rsidRDefault="00986E3F">
      <w:pPr>
        <w:pStyle w:val="BodyText"/>
        <w:tabs>
          <w:tab w:val="left" w:pos="4449"/>
        </w:tabs>
        <w:spacing w:before="19"/>
        <w:ind w:left="839"/>
      </w:pPr>
      <w:r>
        <w:rPr>
          <w:color w:val="0E5E5B"/>
        </w:rPr>
        <w:t xml:space="preserve">.   </w:t>
      </w:r>
      <w:r>
        <w:rPr>
          <w:color w:val="464749"/>
        </w:rPr>
        <w:t>Weston Manor</w:t>
      </w:r>
      <w:r>
        <w:rPr>
          <w:color w:val="464749"/>
          <w:spacing w:val="15"/>
        </w:rPr>
        <w:t xml:space="preserve"> </w:t>
      </w:r>
      <w:r>
        <w:rPr>
          <w:color w:val="464749"/>
        </w:rPr>
        <w:t>character</w:t>
      </w:r>
      <w:r>
        <w:rPr>
          <w:color w:val="464749"/>
          <w:spacing w:val="-5"/>
        </w:rPr>
        <w:t xml:space="preserve"> </w:t>
      </w:r>
      <w:r>
        <w:rPr>
          <w:color w:val="464749"/>
        </w:rPr>
        <w:t>area</w:t>
      </w:r>
      <w:r>
        <w:rPr>
          <w:color w:val="464749"/>
        </w:rPr>
        <w:tab/>
        <w:t>The Street character</w:t>
      </w:r>
      <w:r>
        <w:rPr>
          <w:color w:val="464749"/>
          <w:spacing w:val="-4"/>
        </w:rPr>
        <w:t xml:space="preserve"> </w:t>
      </w:r>
      <w:r>
        <w:rPr>
          <w:color w:val="464749"/>
        </w:rPr>
        <w:t>area</w:t>
      </w:r>
    </w:p>
    <w:p w14:paraId="76432945" w14:textId="77777777" w:rsidR="00497533" w:rsidRDefault="000E505B">
      <w:pPr>
        <w:pStyle w:val="BodyText"/>
        <w:tabs>
          <w:tab w:val="left" w:pos="4449"/>
        </w:tabs>
        <w:spacing w:before="78"/>
        <w:ind w:left="839"/>
      </w:pPr>
      <w:r>
        <w:rPr>
          <w:noProof/>
          <w:lang w:val="en-GB" w:eastAsia="en-GB"/>
        </w:rPr>
        <mc:AlternateContent>
          <mc:Choice Requires="wpg">
            <w:drawing>
              <wp:anchor distT="0" distB="0" distL="0" distR="0" simplePos="0" relativeHeight="251726336" behindDoc="1" locked="0" layoutInCell="1" allowOverlap="1" wp14:anchorId="5B7038C9" wp14:editId="7B3F5FD7">
                <wp:simplePos x="0" y="0"/>
                <wp:positionH relativeFrom="page">
                  <wp:posOffset>1578610</wp:posOffset>
                </wp:positionH>
                <wp:positionV relativeFrom="paragraph">
                  <wp:posOffset>260985</wp:posOffset>
                </wp:positionV>
                <wp:extent cx="3954145" cy="5964555"/>
                <wp:effectExtent l="6985" t="3810" r="1270" b="3810"/>
                <wp:wrapTopAndBottom/>
                <wp:docPr id="488"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4145" cy="5964555"/>
                          <a:chOff x="2486" y="411"/>
                          <a:chExt cx="6227" cy="9393"/>
                        </a:xfrm>
                      </wpg:grpSpPr>
                      <pic:pic xmlns:pic="http://schemas.openxmlformats.org/drawingml/2006/picture">
                        <pic:nvPicPr>
                          <pic:cNvPr id="489" name="Picture 40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500" y="426"/>
                            <a:ext cx="6200" cy="9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Rectangle 408"/>
                        <wps:cNvSpPr>
                          <a:spLocks noChangeArrowheads="1"/>
                        </wps:cNvSpPr>
                        <wps:spPr bwMode="auto">
                          <a:xfrm>
                            <a:off x="2493" y="418"/>
                            <a:ext cx="6212" cy="9378"/>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0ACF6A" id="Group 407" o:spid="_x0000_s1026" style="position:absolute;margin-left:124.3pt;margin-top:20.55pt;width:311.35pt;height:469.65pt;z-index:-251590144;mso-wrap-distance-left:0;mso-wrap-distance-right:0;mso-position-horizontal-relative:page" coordorigin="2486,411" coordsize="6227,93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">
                <v:shape id="Picture 409" o:spid="_x0000_s1027" type="#_x0000_t75" style="position:absolute;left:2500;top:426;width:6200;height:9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">
                  <v:imagedata r:id="rId30" o:title=""/>
                </v:shape>
                <v:rect id="Rectangle 408" o:spid="_x0000_s1028" style="position:absolute;left:2493;top:418;width:6212;height:9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" filled="f" strokecolor="#4f81bd" strokeweight=".26444mm"/>
                <w10:wrap type="topAndBottom" anchorx="page"/>
              </v:group>
            </w:pict>
          </mc:Fallback>
        </mc:AlternateContent>
      </w:r>
      <w:r w:rsidR="00986E3F">
        <w:rPr>
          <w:color w:val="0E5E5B"/>
        </w:rPr>
        <w:t xml:space="preserve">.    </w:t>
      </w:r>
      <w:r w:rsidR="00986E3F">
        <w:rPr>
          <w:color w:val="464749"/>
        </w:rPr>
        <w:t>The Farms</w:t>
      </w:r>
      <w:r w:rsidR="00986E3F">
        <w:rPr>
          <w:color w:val="464749"/>
          <w:spacing w:val="-33"/>
        </w:rPr>
        <w:t xml:space="preserve"> </w:t>
      </w:r>
      <w:r w:rsidR="00986E3F">
        <w:rPr>
          <w:color w:val="464749"/>
        </w:rPr>
        <w:t>character</w:t>
      </w:r>
      <w:r w:rsidR="00986E3F">
        <w:rPr>
          <w:color w:val="464749"/>
          <w:spacing w:val="-4"/>
        </w:rPr>
        <w:t xml:space="preserve"> </w:t>
      </w:r>
      <w:r w:rsidR="00986E3F">
        <w:rPr>
          <w:color w:val="464749"/>
        </w:rPr>
        <w:t>area</w:t>
      </w:r>
      <w:r w:rsidR="00986E3F">
        <w:rPr>
          <w:color w:val="464749"/>
        </w:rPr>
        <w:tab/>
        <w:t>The Village Landscape character</w:t>
      </w:r>
      <w:r w:rsidR="00986E3F">
        <w:rPr>
          <w:color w:val="464749"/>
          <w:spacing w:val="-9"/>
        </w:rPr>
        <w:t xml:space="preserve"> </w:t>
      </w:r>
      <w:r w:rsidR="00986E3F">
        <w:rPr>
          <w:color w:val="464749"/>
        </w:rPr>
        <w:t>area</w:t>
      </w:r>
    </w:p>
    <w:p w14:paraId="09934078" w14:textId="77777777" w:rsidR="00497533" w:rsidRDefault="00986E3F">
      <w:pPr>
        <w:spacing w:before="65"/>
        <w:ind w:left="129"/>
        <w:rPr>
          <w:i/>
        </w:rPr>
      </w:pPr>
      <w:r>
        <w:rPr>
          <w:i/>
          <w:color w:val="404040"/>
        </w:rPr>
        <w:t>Figure 8: Character areas (from Weston-on-the-Green Conservation Appraisal 2009)</w:t>
      </w:r>
    </w:p>
    <w:p w14:paraId="711CED91" w14:textId="77777777" w:rsidR="00497533" w:rsidRDefault="00497533">
      <w:pPr>
        <w:sectPr w:rsidR="00497533">
          <w:pgSz w:w="11910" w:h="16840"/>
          <w:pgMar w:top="1580" w:right="0" w:bottom="680" w:left="1320" w:header="0" w:footer="415" w:gutter="0"/>
          <w:cols w:space="720"/>
        </w:sectPr>
      </w:pPr>
    </w:p>
    <w:p w14:paraId="7DD2D9CB" w14:textId="77777777" w:rsidR="00497533" w:rsidRDefault="00497533">
      <w:pPr>
        <w:pStyle w:val="BodyText"/>
        <w:rPr>
          <w:i/>
          <w:sz w:val="20"/>
        </w:rPr>
      </w:pPr>
    </w:p>
    <w:p w14:paraId="1CFA4659" w14:textId="77777777" w:rsidR="00497533" w:rsidRDefault="00497533">
      <w:pPr>
        <w:pStyle w:val="BodyText"/>
        <w:rPr>
          <w:i/>
          <w:sz w:val="20"/>
        </w:rPr>
      </w:pPr>
    </w:p>
    <w:p w14:paraId="486972B6" w14:textId="77777777" w:rsidR="00497533" w:rsidRDefault="00497533">
      <w:pPr>
        <w:pStyle w:val="BodyText"/>
        <w:rPr>
          <w:i/>
          <w:sz w:val="20"/>
        </w:rPr>
      </w:pPr>
    </w:p>
    <w:p w14:paraId="10629AAB" w14:textId="77777777" w:rsidR="00497533" w:rsidRDefault="00497533">
      <w:pPr>
        <w:pStyle w:val="BodyText"/>
        <w:rPr>
          <w:i/>
          <w:sz w:val="20"/>
        </w:rPr>
      </w:pPr>
    </w:p>
    <w:p w14:paraId="31D450D6" w14:textId="77777777" w:rsidR="00497533" w:rsidRDefault="00497533">
      <w:pPr>
        <w:pStyle w:val="BodyText"/>
        <w:rPr>
          <w:i/>
          <w:sz w:val="20"/>
        </w:rPr>
      </w:pPr>
    </w:p>
    <w:p w14:paraId="392DFCDB" w14:textId="77777777" w:rsidR="00497533" w:rsidRDefault="00497533">
      <w:pPr>
        <w:pStyle w:val="BodyText"/>
        <w:spacing w:before="10"/>
        <w:rPr>
          <w:i/>
        </w:rPr>
      </w:pPr>
    </w:p>
    <w:p w14:paraId="344A329A" w14:textId="77777777" w:rsidR="00497533" w:rsidRDefault="00986E3F">
      <w:pPr>
        <w:pStyle w:val="Heading2"/>
        <w:numPr>
          <w:ilvl w:val="1"/>
          <w:numId w:val="41"/>
        </w:numPr>
        <w:tabs>
          <w:tab w:val="left" w:pos="456"/>
        </w:tabs>
        <w:spacing w:before="101"/>
        <w:ind w:hanging="326"/>
      </w:pPr>
      <w:bookmarkStart w:id="73" w:name="_TOC_250009"/>
      <w:r>
        <w:rPr>
          <w:color w:val="0E5E5B"/>
        </w:rPr>
        <w:t>PATTERN OF DEVELOPMENT IN THE</w:t>
      </w:r>
      <w:r>
        <w:rPr>
          <w:color w:val="0E5E5B"/>
          <w:spacing w:val="-12"/>
        </w:rPr>
        <w:t xml:space="preserve"> </w:t>
      </w:r>
      <w:bookmarkEnd w:id="73"/>
      <w:r>
        <w:rPr>
          <w:color w:val="0E5E5B"/>
        </w:rPr>
        <w:t>VILLAGE</w:t>
      </w:r>
    </w:p>
    <w:p w14:paraId="1D841E01" w14:textId="77777777" w:rsidR="00497533" w:rsidRDefault="00497533">
      <w:pPr>
        <w:pStyle w:val="BodyText"/>
        <w:spacing w:before="8"/>
        <w:rPr>
          <w:b/>
          <w:sz w:val="19"/>
        </w:rPr>
      </w:pPr>
    </w:p>
    <w:p w14:paraId="707FE0F4" w14:textId="77777777" w:rsidR="00497533" w:rsidRDefault="00986E3F">
      <w:pPr>
        <w:pStyle w:val="BodyText"/>
        <w:spacing w:line="278" w:lineRule="auto"/>
        <w:ind w:left="848" w:right="1440"/>
      </w:pPr>
      <w:r>
        <w:rPr>
          <w:color w:val="464749"/>
        </w:rPr>
        <w:t xml:space="preserve">From the early ‘village confines’ pattern of the 16-17th centuries, major growth in the village has come in two forms: the addition of over 40 bungalows in the mid-1960s (which had a large impact on the village in terms of increased population and the on-traditional layout) and the smaller developments of three or more houses in groups – Knowle Lane in two phases (pre-1800 and then some further houses in the 1930s, 1940s and 1960s), Church Close (1950s), </w:t>
      </w:r>
      <w:proofErr w:type="spellStart"/>
      <w:r>
        <w:rPr>
          <w:color w:val="464749"/>
        </w:rPr>
        <w:t>Ladygrass</w:t>
      </w:r>
      <w:proofErr w:type="spellEnd"/>
      <w:r>
        <w:rPr>
          <w:color w:val="464749"/>
        </w:rPr>
        <w:t xml:space="preserve">, </w:t>
      </w:r>
      <w:proofErr w:type="spellStart"/>
      <w:r>
        <w:rPr>
          <w:color w:val="464749"/>
        </w:rPr>
        <w:t>CopperMill</w:t>
      </w:r>
      <w:proofErr w:type="spellEnd"/>
      <w:r>
        <w:rPr>
          <w:color w:val="464749"/>
        </w:rPr>
        <w:t xml:space="preserve"> and Monk’s Walk (1973), Shepherds Close (1980s), Village Farm Court and Blacksmiths Close (1990s) and Oxford Court (2000s). Individual development of small pieces of land for dwellings e.g. along the road between the Ben Jonson and Hazel Cottage (from early 19th century through to late 20th century), conversion of redundant community buildings (e.g. school, Methodist chapel), to ‘</w:t>
      </w:r>
      <w:proofErr w:type="spellStart"/>
      <w:r>
        <w:rPr>
          <w:color w:val="464749"/>
        </w:rPr>
        <w:t>Stoneyfield</w:t>
      </w:r>
      <w:proofErr w:type="spellEnd"/>
      <w:r>
        <w:rPr>
          <w:color w:val="464749"/>
        </w:rPr>
        <w:t>’ in North Lane (2014).</w:t>
      </w:r>
    </w:p>
    <w:p w14:paraId="74E5F39D" w14:textId="77777777" w:rsidR="00497533" w:rsidRDefault="00986E3F">
      <w:pPr>
        <w:pStyle w:val="BodyText"/>
        <w:spacing w:before="231" w:line="278" w:lineRule="auto"/>
        <w:ind w:left="848" w:right="1570"/>
      </w:pPr>
      <w:r>
        <w:rPr>
          <w:color w:val="464749"/>
        </w:rPr>
        <w:t>The village now has a range of building types: some of traditional vernacular style dating back to the 16-17th century whose footprint can be seen on Figure 7, the 18</w:t>
      </w:r>
      <w:proofErr w:type="spellStart"/>
      <w:r>
        <w:rPr>
          <w:color w:val="464749"/>
          <w:position w:val="8"/>
          <w:sz w:val="14"/>
        </w:rPr>
        <w:t>th</w:t>
      </w:r>
      <w:proofErr w:type="spellEnd"/>
      <w:r>
        <w:rPr>
          <w:color w:val="464749"/>
          <w:position w:val="8"/>
          <w:sz w:val="14"/>
        </w:rPr>
        <w:t xml:space="preserve"> </w:t>
      </w:r>
      <w:r>
        <w:rPr>
          <w:color w:val="464749"/>
        </w:rPr>
        <w:t xml:space="preserve">century map; some could be described as ‘one off’ design; others typical of estate developments of the 1960s and later. However, on balance, the character and feel of the village has been maintained around the original ‘village confines’ layout and many of the historical features are preserved and still in use. Crucially, this collection of fairly modest dwellings grouped along one side of the main road and along four side roads, three of which are </w:t>
      </w:r>
      <w:proofErr w:type="spellStart"/>
      <w:r>
        <w:rPr>
          <w:color w:val="464749"/>
        </w:rPr>
        <w:t>cul</w:t>
      </w:r>
      <w:proofErr w:type="spellEnd"/>
      <w:r>
        <w:rPr>
          <w:color w:val="464749"/>
        </w:rPr>
        <w:t xml:space="preserve">-de- sacs but connected by village footpaths across the ‘back’ of the village, has been maintained through the 20th century development. The key patterns of building form which </w:t>
      </w:r>
      <w:proofErr w:type="spellStart"/>
      <w:r>
        <w:rPr>
          <w:color w:val="464749"/>
        </w:rPr>
        <w:t>characterise</w:t>
      </w:r>
      <w:proofErr w:type="spellEnd"/>
      <w:r>
        <w:rPr>
          <w:color w:val="464749"/>
        </w:rPr>
        <w:t xml:space="preserve"> the village are identified on a survey drawing at </w:t>
      </w:r>
      <w:r>
        <w:rPr>
          <w:b/>
          <w:color w:val="464749"/>
        </w:rPr>
        <w:t>Appendix I</w:t>
      </w:r>
      <w:r>
        <w:rPr>
          <w:color w:val="464749"/>
        </w:rPr>
        <w:t>.</w:t>
      </w:r>
    </w:p>
    <w:p w14:paraId="34BFBB5B" w14:textId="77777777" w:rsidR="00497533" w:rsidRDefault="00986E3F">
      <w:pPr>
        <w:pStyle w:val="BodyText"/>
        <w:spacing w:before="6"/>
        <w:ind w:left="848"/>
      </w:pPr>
      <w:r>
        <w:rPr>
          <w:color w:val="464749"/>
        </w:rPr>
        <w:t>Figures 9 and 10 provide a summary of characteristics identified below:</w:t>
      </w:r>
    </w:p>
    <w:p w14:paraId="3A836C7F" w14:textId="77777777" w:rsidR="00497533" w:rsidRDefault="00497533">
      <w:pPr>
        <w:pStyle w:val="BodyText"/>
        <w:rPr>
          <w:sz w:val="26"/>
        </w:rPr>
      </w:pPr>
    </w:p>
    <w:p w14:paraId="5EE62731" w14:textId="77777777" w:rsidR="00497533" w:rsidRDefault="00497533">
      <w:pPr>
        <w:pStyle w:val="BodyText"/>
        <w:spacing w:before="4"/>
      </w:pPr>
    </w:p>
    <w:p w14:paraId="3E7A6196" w14:textId="77777777" w:rsidR="00497533" w:rsidRDefault="00986E3F">
      <w:pPr>
        <w:spacing w:before="1"/>
        <w:ind w:left="848"/>
        <w:rPr>
          <w:b/>
        </w:rPr>
      </w:pPr>
      <w:r>
        <w:rPr>
          <w:b/>
          <w:color w:val="464749"/>
        </w:rPr>
        <w:t>Street pattern and alignment</w:t>
      </w:r>
    </w:p>
    <w:p w14:paraId="77FE88B6" w14:textId="77777777" w:rsidR="00497533" w:rsidRDefault="00497533">
      <w:pPr>
        <w:pStyle w:val="BodyText"/>
        <w:spacing w:before="9"/>
        <w:rPr>
          <w:b/>
        </w:rPr>
      </w:pPr>
    </w:p>
    <w:p w14:paraId="7ACFAA6C" w14:textId="77777777" w:rsidR="00497533" w:rsidRDefault="00986E3F">
      <w:pPr>
        <w:pStyle w:val="BodyText"/>
        <w:spacing w:before="1" w:line="278" w:lineRule="auto"/>
        <w:ind w:left="849" w:right="1663"/>
      </w:pPr>
      <w:r>
        <w:rPr>
          <w:color w:val="464749"/>
        </w:rPr>
        <w:t>The historic lanes are made up of long, straight segments with small deflections hiding the long distance views which are revealed as the viewer passes the point of deflection.</w:t>
      </w:r>
    </w:p>
    <w:p w14:paraId="0BC9D844" w14:textId="77777777" w:rsidR="00497533" w:rsidRDefault="00986E3F">
      <w:pPr>
        <w:pStyle w:val="BodyText"/>
        <w:spacing w:line="276" w:lineRule="auto"/>
        <w:ind w:left="849" w:right="1426"/>
      </w:pPr>
      <w:r>
        <w:rPr>
          <w:color w:val="464749"/>
        </w:rPr>
        <w:t xml:space="preserve">Dwellings located on the east-west lanes/road are no more than one or two turns (junctions) off the Northampton Road creating a highly ‘legible’ form (Figure 9). </w:t>
      </w:r>
      <w:r>
        <w:rPr>
          <w:color w:val="595959"/>
        </w:rPr>
        <w:t>On the main road through the village (running north-south), just 21 houses border the B430, generally set well back behind deep gardens and wide verges. The remaining 90% of the village lies on the winding lanes extending west.</w:t>
      </w:r>
    </w:p>
    <w:p w14:paraId="597A52E3" w14:textId="77777777" w:rsidR="00497533" w:rsidRDefault="00986E3F">
      <w:pPr>
        <w:pStyle w:val="BodyText"/>
        <w:spacing w:line="276" w:lineRule="auto"/>
        <w:ind w:left="849" w:right="1639"/>
      </w:pPr>
      <w:r>
        <w:rPr>
          <w:color w:val="464749"/>
        </w:rPr>
        <w:t>A number of key positive views in the village and extending into the rural borders are important assets which should be protected (see Appendix G and H for more detail). Some internal vistas could be improved, namely those cast into the once agricultural farm areas which now tend to be used for light industrial and storage purposes (Figure 10).</w:t>
      </w:r>
    </w:p>
    <w:p w14:paraId="44CAB26B" w14:textId="77777777" w:rsidR="00497533" w:rsidRDefault="00497533">
      <w:pPr>
        <w:spacing w:line="276" w:lineRule="auto"/>
        <w:sectPr w:rsidR="00497533">
          <w:pgSz w:w="11910" w:h="16840"/>
          <w:pgMar w:top="1580" w:right="0" w:bottom="680" w:left="1320" w:header="0" w:footer="415" w:gutter="0"/>
          <w:cols w:space="720"/>
        </w:sectPr>
      </w:pPr>
    </w:p>
    <w:p w14:paraId="2F2B988D" w14:textId="77777777" w:rsidR="00497533" w:rsidRDefault="00497533">
      <w:pPr>
        <w:pStyle w:val="BodyText"/>
        <w:rPr>
          <w:sz w:val="20"/>
        </w:rPr>
      </w:pPr>
    </w:p>
    <w:p w14:paraId="36881F5B" w14:textId="77777777" w:rsidR="00497533" w:rsidRDefault="00497533">
      <w:pPr>
        <w:pStyle w:val="BodyText"/>
        <w:rPr>
          <w:sz w:val="20"/>
        </w:rPr>
      </w:pPr>
    </w:p>
    <w:p w14:paraId="1F27C080" w14:textId="77777777" w:rsidR="00497533" w:rsidRDefault="00497533">
      <w:pPr>
        <w:pStyle w:val="BodyText"/>
        <w:rPr>
          <w:sz w:val="20"/>
        </w:rPr>
      </w:pPr>
    </w:p>
    <w:p w14:paraId="5310AB31" w14:textId="77777777" w:rsidR="00497533" w:rsidRDefault="00497533">
      <w:pPr>
        <w:pStyle w:val="BodyText"/>
        <w:rPr>
          <w:sz w:val="20"/>
        </w:rPr>
      </w:pPr>
    </w:p>
    <w:p w14:paraId="41845596" w14:textId="77777777" w:rsidR="00497533" w:rsidRDefault="00497533">
      <w:pPr>
        <w:pStyle w:val="BodyText"/>
        <w:rPr>
          <w:sz w:val="20"/>
        </w:rPr>
      </w:pPr>
    </w:p>
    <w:p w14:paraId="0CD42CB8" w14:textId="77777777" w:rsidR="00497533" w:rsidRDefault="00497533">
      <w:pPr>
        <w:pStyle w:val="BodyText"/>
        <w:rPr>
          <w:sz w:val="20"/>
        </w:rPr>
      </w:pPr>
    </w:p>
    <w:p w14:paraId="42C43E6C" w14:textId="77777777" w:rsidR="00497533" w:rsidRDefault="00497533">
      <w:pPr>
        <w:pStyle w:val="BodyText"/>
        <w:rPr>
          <w:sz w:val="20"/>
        </w:rPr>
      </w:pPr>
    </w:p>
    <w:p w14:paraId="7D9B9C2F" w14:textId="77777777" w:rsidR="00497533" w:rsidRDefault="00497533">
      <w:pPr>
        <w:pStyle w:val="BodyText"/>
        <w:spacing w:before="4"/>
        <w:rPr>
          <w:sz w:val="24"/>
        </w:rPr>
      </w:pPr>
    </w:p>
    <w:p w14:paraId="55C3A6F1" w14:textId="77777777" w:rsidR="00497533" w:rsidRDefault="00986E3F">
      <w:pPr>
        <w:pStyle w:val="BodyText"/>
        <w:ind w:left="727"/>
        <w:rPr>
          <w:sz w:val="20"/>
        </w:rPr>
      </w:pPr>
      <w:r>
        <w:rPr>
          <w:noProof/>
          <w:sz w:val="20"/>
          <w:lang w:val="en-GB" w:eastAsia="en-GB"/>
        </w:rPr>
        <w:drawing>
          <wp:inline distT="0" distB="0" distL="0" distR="0" wp14:anchorId="494CBFBA" wp14:editId="20642FE5">
            <wp:extent cx="4484255" cy="6585966"/>
            <wp:effectExtent l="0" t="0" r="0" b="0"/>
            <wp:docPr id="27"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jpeg"/>
                    <pic:cNvPicPr/>
                  </pic:nvPicPr>
                  <pic:blipFill>
                    <a:blip r:embed="rId31" cstate="print"/>
                    <a:stretch>
                      <a:fillRect/>
                    </a:stretch>
                  </pic:blipFill>
                  <pic:spPr>
                    <a:xfrm>
                      <a:off x="0" y="0"/>
                      <a:ext cx="4484255" cy="6585966"/>
                    </a:xfrm>
                    <a:prstGeom prst="rect">
                      <a:avLst/>
                    </a:prstGeom>
                  </pic:spPr>
                </pic:pic>
              </a:graphicData>
            </a:graphic>
          </wp:inline>
        </w:drawing>
      </w:r>
    </w:p>
    <w:p w14:paraId="4DE84CBB" w14:textId="77777777" w:rsidR="00497533" w:rsidRDefault="00497533">
      <w:pPr>
        <w:pStyle w:val="BodyText"/>
        <w:rPr>
          <w:sz w:val="20"/>
        </w:rPr>
      </w:pPr>
    </w:p>
    <w:p w14:paraId="63D49253" w14:textId="77777777" w:rsidR="00497533" w:rsidRDefault="00497533">
      <w:pPr>
        <w:pStyle w:val="BodyText"/>
        <w:spacing w:before="6"/>
        <w:rPr>
          <w:sz w:val="23"/>
        </w:rPr>
      </w:pPr>
    </w:p>
    <w:p w14:paraId="6CFE65AC" w14:textId="77777777" w:rsidR="00497533" w:rsidRDefault="00986E3F">
      <w:pPr>
        <w:spacing w:before="101"/>
        <w:ind w:left="129" w:right="1547"/>
        <w:rPr>
          <w:i/>
        </w:rPr>
      </w:pPr>
      <w:r>
        <w:rPr>
          <w:i/>
          <w:color w:val="404040"/>
        </w:rPr>
        <w:t>Figure 9: Conservation Area Boundary and listed buildings: Grade II (orange) except those marked in blue which are Grade II* (Courtesy of Cherwell District Council).The area in the Green Belt is shown.</w:t>
      </w:r>
    </w:p>
    <w:p w14:paraId="768F6A6C" w14:textId="77777777" w:rsidR="00497533" w:rsidRDefault="00497533">
      <w:pPr>
        <w:sectPr w:rsidR="00497533">
          <w:pgSz w:w="11910" w:h="16840"/>
          <w:pgMar w:top="1580" w:right="0" w:bottom="680" w:left="1320" w:header="0" w:footer="415" w:gutter="0"/>
          <w:cols w:space="720"/>
        </w:sectPr>
      </w:pPr>
    </w:p>
    <w:p w14:paraId="76F2A3A6" w14:textId="77777777" w:rsidR="00497533" w:rsidRDefault="00497533">
      <w:pPr>
        <w:pStyle w:val="BodyText"/>
        <w:rPr>
          <w:i/>
          <w:sz w:val="20"/>
        </w:rPr>
      </w:pPr>
    </w:p>
    <w:p w14:paraId="557CFF3B" w14:textId="77777777" w:rsidR="00497533" w:rsidRDefault="00497533">
      <w:pPr>
        <w:pStyle w:val="BodyText"/>
        <w:rPr>
          <w:i/>
          <w:sz w:val="20"/>
        </w:rPr>
      </w:pPr>
    </w:p>
    <w:p w14:paraId="375851E0" w14:textId="77777777" w:rsidR="00497533" w:rsidRDefault="00497533">
      <w:pPr>
        <w:pStyle w:val="BodyText"/>
        <w:rPr>
          <w:i/>
          <w:sz w:val="20"/>
        </w:rPr>
      </w:pPr>
    </w:p>
    <w:p w14:paraId="5249D73D" w14:textId="77777777" w:rsidR="00497533" w:rsidRDefault="00497533">
      <w:pPr>
        <w:pStyle w:val="BodyText"/>
        <w:rPr>
          <w:i/>
          <w:sz w:val="20"/>
        </w:rPr>
      </w:pPr>
    </w:p>
    <w:p w14:paraId="75D32955" w14:textId="77777777" w:rsidR="00497533" w:rsidRDefault="00497533">
      <w:pPr>
        <w:pStyle w:val="BodyText"/>
        <w:rPr>
          <w:i/>
          <w:sz w:val="20"/>
        </w:rPr>
      </w:pPr>
    </w:p>
    <w:p w14:paraId="40E58A7B" w14:textId="77777777" w:rsidR="00497533" w:rsidRDefault="00497533">
      <w:pPr>
        <w:pStyle w:val="BodyText"/>
        <w:spacing w:before="1"/>
        <w:rPr>
          <w:i/>
          <w:sz w:val="27"/>
        </w:rPr>
      </w:pPr>
    </w:p>
    <w:p w14:paraId="40FE5A0A" w14:textId="77777777" w:rsidR="00497533" w:rsidRDefault="000E505B">
      <w:pPr>
        <w:pStyle w:val="BodyText"/>
        <w:ind w:left="172"/>
        <w:rPr>
          <w:sz w:val="20"/>
        </w:rPr>
      </w:pPr>
      <w:r>
        <w:rPr>
          <w:noProof/>
          <w:sz w:val="20"/>
          <w:lang w:val="en-GB" w:eastAsia="en-GB"/>
        </w:rPr>
        <mc:AlternateContent>
          <mc:Choice Requires="wpg">
            <w:drawing>
              <wp:inline distT="0" distB="0" distL="0" distR="0" wp14:anchorId="3E8E1831" wp14:editId="6C42EBE3">
                <wp:extent cx="5668010" cy="5288915"/>
                <wp:effectExtent l="9525" t="9525" r="8890" b="6985"/>
                <wp:docPr id="485"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8010" cy="5288915"/>
                          <a:chOff x="0" y="0"/>
                          <a:chExt cx="8926" cy="8329"/>
                        </a:xfrm>
                      </wpg:grpSpPr>
                      <pic:pic xmlns:pic="http://schemas.openxmlformats.org/drawingml/2006/picture">
                        <pic:nvPicPr>
                          <pic:cNvPr id="486" name="Picture 40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 y="15"/>
                            <a:ext cx="8724" cy="7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7" name="Rectangle 405"/>
                        <wps:cNvSpPr>
                          <a:spLocks noChangeArrowheads="1"/>
                        </wps:cNvSpPr>
                        <wps:spPr bwMode="auto">
                          <a:xfrm>
                            <a:off x="7" y="7"/>
                            <a:ext cx="8911" cy="8314"/>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5146E39" id="Group 404" o:spid="_x0000_s1026" style="width:446.3pt;height:416.45pt;mso-position-horizontal-relative:char;mso-position-vertical-relative:line" coordsize="8926,83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">
                <v:shape id="Picture 406" o:spid="_x0000_s1027" type="#_x0000_t75" style="position:absolute;left:15;top:15;width:8724;height:7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">
                  <v:imagedata r:id="rId33" o:title=""/>
                </v:shape>
                <v:rect id="Rectangle 405" o:spid="_x0000_s1028" style="position:absolute;left:7;top:7;width:8911;height:8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" filled="f" strokecolor="#4f81bd" strokeweight=".26444mm"/>
                <w10:anchorlock/>
              </v:group>
            </w:pict>
          </mc:Fallback>
        </mc:AlternateContent>
      </w:r>
    </w:p>
    <w:p w14:paraId="78D104CD" w14:textId="77777777" w:rsidR="00497533" w:rsidRDefault="00497533">
      <w:pPr>
        <w:pStyle w:val="BodyText"/>
        <w:rPr>
          <w:i/>
          <w:sz w:val="12"/>
        </w:rPr>
      </w:pPr>
    </w:p>
    <w:p w14:paraId="05B21E25" w14:textId="77777777" w:rsidR="00497533" w:rsidRDefault="00986E3F">
      <w:pPr>
        <w:spacing w:before="101" w:line="252" w:lineRule="auto"/>
        <w:ind w:left="129" w:right="1718"/>
        <w:rPr>
          <w:i/>
        </w:rPr>
      </w:pPr>
      <w:r>
        <w:rPr>
          <w:i/>
          <w:color w:val="404040"/>
        </w:rPr>
        <w:t>Figure 10: Key characteristics of the village showing positive and adverse vistas from viewpoints; village entry points; open spaces within the village envelope; hedgerows, verges and greens. (Map Crown copyright, all rights reserved; annotations courtesy R. Evans &amp; S. Daenke)</w:t>
      </w:r>
    </w:p>
    <w:p w14:paraId="1D3B13B0" w14:textId="77777777" w:rsidR="00497533" w:rsidRDefault="00497533">
      <w:pPr>
        <w:spacing w:line="252" w:lineRule="auto"/>
        <w:sectPr w:rsidR="00497533">
          <w:pgSz w:w="11910" w:h="16840"/>
          <w:pgMar w:top="1580" w:right="0" w:bottom="680" w:left="1320" w:header="0" w:footer="415" w:gutter="0"/>
          <w:cols w:space="720"/>
        </w:sectPr>
      </w:pPr>
    </w:p>
    <w:p w14:paraId="7E6EFAC9" w14:textId="77777777" w:rsidR="00497533" w:rsidRDefault="00497533">
      <w:pPr>
        <w:pStyle w:val="BodyText"/>
        <w:rPr>
          <w:i/>
          <w:sz w:val="20"/>
        </w:rPr>
      </w:pPr>
    </w:p>
    <w:p w14:paraId="0297E589" w14:textId="77777777" w:rsidR="00497533" w:rsidRDefault="00497533">
      <w:pPr>
        <w:pStyle w:val="BodyText"/>
        <w:rPr>
          <w:i/>
          <w:sz w:val="20"/>
        </w:rPr>
      </w:pPr>
    </w:p>
    <w:p w14:paraId="184D7DA2" w14:textId="77777777" w:rsidR="00497533" w:rsidRDefault="00497533">
      <w:pPr>
        <w:pStyle w:val="BodyText"/>
        <w:rPr>
          <w:i/>
          <w:sz w:val="20"/>
        </w:rPr>
      </w:pPr>
    </w:p>
    <w:p w14:paraId="6FD9608E" w14:textId="77777777" w:rsidR="00497533" w:rsidRDefault="00497533">
      <w:pPr>
        <w:pStyle w:val="BodyText"/>
        <w:rPr>
          <w:i/>
          <w:sz w:val="20"/>
        </w:rPr>
      </w:pPr>
    </w:p>
    <w:p w14:paraId="015A1AFB" w14:textId="77777777" w:rsidR="00497533" w:rsidRDefault="00497533">
      <w:pPr>
        <w:pStyle w:val="BodyText"/>
        <w:rPr>
          <w:i/>
          <w:sz w:val="20"/>
        </w:rPr>
      </w:pPr>
    </w:p>
    <w:p w14:paraId="78C9B82B" w14:textId="77777777" w:rsidR="00497533" w:rsidRDefault="00497533">
      <w:pPr>
        <w:pStyle w:val="BodyText"/>
        <w:spacing w:before="3"/>
        <w:rPr>
          <w:i/>
          <w:sz w:val="25"/>
        </w:rPr>
      </w:pPr>
    </w:p>
    <w:p w14:paraId="6DAB312C" w14:textId="77777777" w:rsidR="00497533" w:rsidRDefault="00986E3F">
      <w:pPr>
        <w:pStyle w:val="BodyText"/>
        <w:ind w:left="147"/>
        <w:rPr>
          <w:sz w:val="20"/>
        </w:rPr>
      </w:pPr>
      <w:r>
        <w:rPr>
          <w:noProof/>
          <w:sz w:val="20"/>
          <w:lang w:val="en-GB" w:eastAsia="en-GB"/>
        </w:rPr>
        <w:drawing>
          <wp:inline distT="0" distB="0" distL="0" distR="0" wp14:anchorId="5E60465E" wp14:editId="2E787B5C">
            <wp:extent cx="5773985" cy="2140267"/>
            <wp:effectExtent l="0" t="0" r="0" b="0"/>
            <wp:docPr id="29"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8.jpeg"/>
                    <pic:cNvPicPr/>
                  </pic:nvPicPr>
                  <pic:blipFill>
                    <a:blip r:embed="rId34" cstate="print"/>
                    <a:stretch>
                      <a:fillRect/>
                    </a:stretch>
                  </pic:blipFill>
                  <pic:spPr>
                    <a:xfrm>
                      <a:off x="0" y="0"/>
                      <a:ext cx="5773985" cy="2140267"/>
                    </a:xfrm>
                    <a:prstGeom prst="rect">
                      <a:avLst/>
                    </a:prstGeom>
                  </pic:spPr>
                </pic:pic>
              </a:graphicData>
            </a:graphic>
          </wp:inline>
        </w:drawing>
      </w:r>
    </w:p>
    <w:p w14:paraId="5B8A4B69" w14:textId="77777777" w:rsidR="00497533" w:rsidRDefault="00497533">
      <w:pPr>
        <w:pStyle w:val="BodyText"/>
        <w:rPr>
          <w:i/>
          <w:sz w:val="20"/>
        </w:rPr>
      </w:pPr>
    </w:p>
    <w:p w14:paraId="637BE0AC" w14:textId="77777777" w:rsidR="00497533" w:rsidRDefault="00497533">
      <w:pPr>
        <w:pStyle w:val="BodyText"/>
        <w:spacing w:before="11"/>
        <w:rPr>
          <w:i/>
          <w:sz w:val="19"/>
        </w:rPr>
      </w:pPr>
    </w:p>
    <w:p w14:paraId="2267050C" w14:textId="77777777" w:rsidR="00497533" w:rsidRDefault="00986E3F">
      <w:pPr>
        <w:spacing w:before="101" w:line="321" w:lineRule="auto"/>
        <w:ind w:left="849" w:right="1836"/>
        <w:rPr>
          <w:i/>
        </w:rPr>
      </w:pPr>
      <w:r>
        <w:rPr>
          <w:i/>
          <w:color w:val="404040"/>
        </w:rPr>
        <w:t>Figure 11: The junction of Church Road and the Northampton Road creates a memorable space.</w:t>
      </w:r>
    </w:p>
    <w:p w14:paraId="653959AD" w14:textId="77777777" w:rsidR="00497533" w:rsidRDefault="00986E3F">
      <w:pPr>
        <w:pStyle w:val="ListParagraph"/>
        <w:numPr>
          <w:ilvl w:val="2"/>
          <w:numId w:val="41"/>
        </w:numPr>
        <w:tabs>
          <w:tab w:val="left" w:pos="1008"/>
        </w:tabs>
        <w:spacing w:before="149"/>
        <w:ind w:firstLine="0"/>
        <w:rPr>
          <w:rFonts w:ascii="Calibri" w:hAnsi="Calibri"/>
          <w:b/>
        </w:rPr>
      </w:pPr>
      <w:proofErr w:type="spellStart"/>
      <w:r>
        <w:rPr>
          <w:rFonts w:ascii="Calibri" w:hAnsi="Calibri"/>
          <w:b/>
          <w:color w:val="464749"/>
        </w:rPr>
        <w:t>Focalpoints</w:t>
      </w:r>
      <w:proofErr w:type="spellEnd"/>
    </w:p>
    <w:p w14:paraId="64322427" w14:textId="77777777" w:rsidR="00497533" w:rsidRDefault="00986E3F">
      <w:pPr>
        <w:pStyle w:val="BodyText"/>
        <w:spacing w:before="164" w:line="273" w:lineRule="auto"/>
        <w:ind w:left="849" w:right="1853"/>
      </w:pPr>
      <w:r>
        <w:rPr>
          <w:color w:val="464749"/>
        </w:rPr>
        <w:t>The street pattern creates focal points at the junction of Church Road and Northampton Road (Figure 11) and also the junction of Church Road / Church Lane / Mill Lane.</w:t>
      </w:r>
    </w:p>
    <w:p w14:paraId="72A1D1FE" w14:textId="77777777" w:rsidR="00497533" w:rsidRDefault="00986E3F">
      <w:pPr>
        <w:pStyle w:val="ListParagraph"/>
        <w:numPr>
          <w:ilvl w:val="2"/>
          <w:numId w:val="41"/>
        </w:numPr>
        <w:tabs>
          <w:tab w:val="left" w:pos="1008"/>
        </w:tabs>
        <w:spacing w:before="122"/>
        <w:ind w:left="1007" w:hanging="158"/>
        <w:rPr>
          <w:rFonts w:ascii="Calibri" w:hAnsi="Calibri"/>
          <w:b/>
        </w:rPr>
      </w:pPr>
      <w:r>
        <w:rPr>
          <w:rFonts w:ascii="Calibri" w:hAnsi="Calibri"/>
          <w:b/>
          <w:color w:val="464749"/>
        </w:rPr>
        <w:t>Gateways</w:t>
      </w:r>
    </w:p>
    <w:p w14:paraId="4501F7B5" w14:textId="77777777" w:rsidR="00497533" w:rsidRDefault="00986E3F">
      <w:pPr>
        <w:pStyle w:val="BodyText"/>
        <w:spacing w:before="163" w:line="276" w:lineRule="auto"/>
        <w:ind w:left="849" w:right="1416"/>
      </w:pPr>
      <w:r>
        <w:rPr>
          <w:color w:val="464749"/>
        </w:rPr>
        <w:t xml:space="preserve">‘Gateways’ are the visual entry points into the village: </w:t>
      </w:r>
      <w:r>
        <w:rPr>
          <w:color w:val="464749"/>
          <w:spacing w:val="-3"/>
        </w:rPr>
        <w:t xml:space="preserve">from </w:t>
      </w:r>
      <w:r>
        <w:rPr>
          <w:color w:val="464749"/>
        </w:rPr>
        <w:t xml:space="preserve">the south at The </w:t>
      </w:r>
      <w:proofErr w:type="spellStart"/>
      <w:r>
        <w:rPr>
          <w:color w:val="464749"/>
        </w:rPr>
        <w:t>Chequers</w:t>
      </w:r>
      <w:proofErr w:type="spellEnd"/>
      <w:r>
        <w:rPr>
          <w:color w:val="464749"/>
        </w:rPr>
        <w:t xml:space="preserve"> public house, from the north at the Great Oak on the junction of North Lane and the Northampton Road, from the west on crossing the flood plain at the end of Church Lane and from the east via the A34</w:t>
      </w:r>
      <w:r>
        <w:rPr>
          <w:color w:val="464749"/>
          <w:spacing w:val="-8"/>
        </w:rPr>
        <w:t xml:space="preserve"> </w:t>
      </w:r>
      <w:r>
        <w:rPr>
          <w:color w:val="464749"/>
        </w:rPr>
        <w:t>overpass.</w:t>
      </w:r>
    </w:p>
    <w:p w14:paraId="7788AD19" w14:textId="77777777" w:rsidR="00497533" w:rsidRDefault="00986E3F">
      <w:pPr>
        <w:pStyle w:val="ListParagraph"/>
        <w:numPr>
          <w:ilvl w:val="2"/>
          <w:numId w:val="41"/>
        </w:numPr>
        <w:tabs>
          <w:tab w:val="left" w:pos="1008"/>
        </w:tabs>
        <w:spacing w:before="118"/>
        <w:ind w:left="1007" w:hanging="158"/>
        <w:rPr>
          <w:rFonts w:ascii="Calibri" w:hAnsi="Calibri"/>
          <w:b/>
        </w:rPr>
      </w:pPr>
      <w:r>
        <w:rPr>
          <w:rFonts w:ascii="Calibri" w:hAnsi="Calibri"/>
          <w:b/>
          <w:color w:val="464749"/>
        </w:rPr>
        <w:t>Enclaves</w:t>
      </w:r>
    </w:p>
    <w:p w14:paraId="516589D3" w14:textId="77777777" w:rsidR="00497533" w:rsidRDefault="00986E3F">
      <w:pPr>
        <w:pStyle w:val="BodyText"/>
        <w:spacing w:before="159" w:line="276" w:lineRule="auto"/>
        <w:ind w:left="849" w:right="1923"/>
      </w:pPr>
      <w:r>
        <w:rPr>
          <w:color w:val="464749"/>
        </w:rPr>
        <w:t>Residential or business enclaves have been created from former farmyards. Such developments include Village Farm Court, Blacksmith’s Close, Oxford Court, Shepherd’s Close and are generally good design solutions to infill sites.</w:t>
      </w:r>
    </w:p>
    <w:p w14:paraId="3F65334D" w14:textId="77777777" w:rsidR="00497533" w:rsidRDefault="00497533">
      <w:pPr>
        <w:spacing w:line="276" w:lineRule="auto"/>
        <w:sectPr w:rsidR="00497533">
          <w:pgSz w:w="11910" w:h="16840"/>
          <w:pgMar w:top="1580" w:right="0" w:bottom="680" w:left="1320" w:header="0" w:footer="415" w:gutter="0"/>
          <w:cols w:space="720"/>
        </w:sectPr>
      </w:pPr>
    </w:p>
    <w:p w14:paraId="286DEE09" w14:textId="77777777" w:rsidR="00497533" w:rsidRDefault="00497533">
      <w:pPr>
        <w:pStyle w:val="BodyText"/>
        <w:rPr>
          <w:sz w:val="20"/>
        </w:rPr>
      </w:pPr>
    </w:p>
    <w:p w14:paraId="1C5199AD" w14:textId="77777777" w:rsidR="00497533" w:rsidRDefault="00497533">
      <w:pPr>
        <w:pStyle w:val="BodyText"/>
        <w:rPr>
          <w:sz w:val="20"/>
        </w:rPr>
      </w:pPr>
    </w:p>
    <w:p w14:paraId="0181437D" w14:textId="77777777" w:rsidR="00497533" w:rsidRDefault="00497533">
      <w:pPr>
        <w:pStyle w:val="BodyText"/>
        <w:rPr>
          <w:sz w:val="20"/>
        </w:rPr>
      </w:pPr>
    </w:p>
    <w:p w14:paraId="5706CA61" w14:textId="77777777" w:rsidR="00497533" w:rsidRDefault="00497533">
      <w:pPr>
        <w:pStyle w:val="BodyText"/>
        <w:rPr>
          <w:sz w:val="20"/>
        </w:rPr>
      </w:pPr>
    </w:p>
    <w:p w14:paraId="3A8EDF61" w14:textId="77777777" w:rsidR="00497533" w:rsidRDefault="00497533">
      <w:pPr>
        <w:pStyle w:val="BodyText"/>
        <w:rPr>
          <w:sz w:val="20"/>
        </w:rPr>
      </w:pPr>
    </w:p>
    <w:p w14:paraId="161C6003" w14:textId="77777777" w:rsidR="00497533" w:rsidRDefault="00497533">
      <w:pPr>
        <w:pStyle w:val="BodyText"/>
        <w:spacing w:before="1"/>
        <w:rPr>
          <w:sz w:val="25"/>
        </w:rPr>
      </w:pPr>
    </w:p>
    <w:p w14:paraId="599C0969" w14:textId="77777777" w:rsidR="00497533" w:rsidRDefault="00986E3F">
      <w:pPr>
        <w:pStyle w:val="BodyText"/>
        <w:ind w:left="147"/>
        <w:rPr>
          <w:sz w:val="20"/>
        </w:rPr>
      </w:pPr>
      <w:r>
        <w:rPr>
          <w:noProof/>
          <w:sz w:val="20"/>
          <w:lang w:val="en-GB" w:eastAsia="en-GB"/>
        </w:rPr>
        <w:drawing>
          <wp:inline distT="0" distB="0" distL="0" distR="0" wp14:anchorId="5F2151E2" wp14:editId="1C4F46A9">
            <wp:extent cx="5531781" cy="2068353"/>
            <wp:effectExtent l="0" t="0" r="0" b="0"/>
            <wp:docPr id="31"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jpeg"/>
                    <pic:cNvPicPr/>
                  </pic:nvPicPr>
                  <pic:blipFill>
                    <a:blip r:embed="rId35" cstate="print"/>
                    <a:stretch>
                      <a:fillRect/>
                    </a:stretch>
                  </pic:blipFill>
                  <pic:spPr>
                    <a:xfrm>
                      <a:off x="0" y="0"/>
                      <a:ext cx="5531781" cy="2068353"/>
                    </a:xfrm>
                    <a:prstGeom prst="rect">
                      <a:avLst/>
                    </a:prstGeom>
                  </pic:spPr>
                </pic:pic>
              </a:graphicData>
            </a:graphic>
          </wp:inline>
        </w:drawing>
      </w:r>
    </w:p>
    <w:p w14:paraId="5221F56F" w14:textId="77777777" w:rsidR="00497533" w:rsidRDefault="00497533">
      <w:pPr>
        <w:pStyle w:val="BodyText"/>
        <w:spacing w:before="5"/>
        <w:rPr>
          <w:sz w:val="19"/>
        </w:rPr>
      </w:pPr>
    </w:p>
    <w:p w14:paraId="7BD17990" w14:textId="77777777" w:rsidR="00497533" w:rsidRDefault="00986E3F">
      <w:pPr>
        <w:spacing w:before="101"/>
        <w:ind w:left="849"/>
        <w:rPr>
          <w:i/>
        </w:rPr>
      </w:pPr>
      <w:r>
        <w:rPr>
          <w:i/>
          <w:color w:val="404040"/>
        </w:rPr>
        <w:t>Figure 12: Example of building frontage set directly against public grass verge.</w:t>
      </w:r>
    </w:p>
    <w:p w14:paraId="2E318C24" w14:textId="77777777" w:rsidR="00497533" w:rsidRDefault="00497533">
      <w:pPr>
        <w:pStyle w:val="BodyText"/>
        <w:spacing w:before="2"/>
        <w:rPr>
          <w:i/>
          <w:sz w:val="27"/>
        </w:rPr>
      </w:pPr>
    </w:p>
    <w:p w14:paraId="3DD9FA40" w14:textId="77777777" w:rsidR="00497533" w:rsidRDefault="00986E3F">
      <w:pPr>
        <w:pStyle w:val="ListParagraph"/>
        <w:numPr>
          <w:ilvl w:val="2"/>
          <w:numId w:val="41"/>
        </w:numPr>
        <w:tabs>
          <w:tab w:val="left" w:pos="1023"/>
        </w:tabs>
        <w:ind w:left="1022" w:hanging="173"/>
        <w:rPr>
          <w:rFonts w:ascii="Calibri" w:hAnsi="Calibri"/>
          <w:b/>
        </w:rPr>
      </w:pPr>
      <w:r>
        <w:rPr>
          <w:noProof/>
          <w:lang w:val="en-GB" w:eastAsia="en-GB"/>
        </w:rPr>
        <w:drawing>
          <wp:anchor distT="0" distB="0" distL="0" distR="0" simplePos="0" relativeHeight="251627008" behindDoc="0" locked="0" layoutInCell="1" allowOverlap="1" wp14:anchorId="28568907" wp14:editId="1AD39DE6">
            <wp:simplePos x="0" y="0"/>
            <wp:positionH relativeFrom="page">
              <wp:posOffset>3954665</wp:posOffset>
            </wp:positionH>
            <wp:positionV relativeFrom="paragraph">
              <wp:posOffset>92968</wp:posOffset>
            </wp:positionV>
            <wp:extent cx="3222850" cy="2852416"/>
            <wp:effectExtent l="0" t="0" r="0" b="0"/>
            <wp:wrapNone/>
            <wp:docPr id="3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jpeg"/>
                    <pic:cNvPicPr/>
                  </pic:nvPicPr>
                  <pic:blipFill>
                    <a:blip r:embed="rId36" cstate="print"/>
                    <a:stretch>
                      <a:fillRect/>
                    </a:stretch>
                  </pic:blipFill>
                  <pic:spPr>
                    <a:xfrm>
                      <a:off x="0" y="0"/>
                      <a:ext cx="3222850" cy="2852416"/>
                    </a:xfrm>
                    <a:prstGeom prst="rect">
                      <a:avLst/>
                    </a:prstGeom>
                  </pic:spPr>
                </pic:pic>
              </a:graphicData>
            </a:graphic>
          </wp:anchor>
        </w:drawing>
      </w:r>
      <w:r>
        <w:rPr>
          <w:rFonts w:ascii="Calibri" w:hAnsi="Calibri"/>
          <w:b/>
          <w:color w:val="464749"/>
        </w:rPr>
        <w:t>Building frontages and boundary</w:t>
      </w:r>
      <w:r>
        <w:rPr>
          <w:rFonts w:ascii="Calibri" w:hAnsi="Calibri"/>
          <w:b/>
          <w:color w:val="464749"/>
          <w:spacing w:val="-8"/>
        </w:rPr>
        <w:t xml:space="preserve"> </w:t>
      </w:r>
      <w:r>
        <w:rPr>
          <w:rFonts w:ascii="Calibri" w:hAnsi="Calibri"/>
          <w:b/>
          <w:color w:val="464749"/>
        </w:rPr>
        <w:t>walls</w:t>
      </w:r>
    </w:p>
    <w:p w14:paraId="6E62336D" w14:textId="77777777" w:rsidR="00497533" w:rsidRDefault="00497533">
      <w:pPr>
        <w:pStyle w:val="BodyText"/>
        <w:spacing w:before="2"/>
        <w:rPr>
          <w:b/>
          <w:sz w:val="27"/>
        </w:rPr>
      </w:pPr>
    </w:p>
    <w:p w14:paraId="485BD60E" w14:textId="77777777" w:rsidR="00497533" w:rsidRDefault="00986E3F">
      <w:pPr>
        <w:pStyle w:val="BodyText"/>
        <w:spacing w:line="321" w:lineRule="auto"/>
        <w:ind w:left="849" w:right="5918"/>
      </w:pPr>
      <w:r>
        <w:rPr>
          <w:color w:val="464749"/>
        </w:rPr>
        <w:t>Most of the village housing is either built directly against a lane or verge, forming a continuous building frontage (Figure 12), or set back from the street with a low stone front boundary wall or hedge delineating the edge of the property. This combination of continuous frontages and buildings set back behind boundary walls and hedges is a key characteristic of the village (e.g. Figure 13).</w:t>
      </w:r>
    </w:p>
    <w:p w14:paraId="062FC1DD" w14:textId="77777777" w:rsidR="00497533" w:rsidRDefault="00497533">
      <w:pPr>
        <w:pStyle w:val="BodyText"/>
        <w:spacing w:before="9"/>
        <w:rPr>
          <w:sz w:val="19"/>
        </w:rPr>
      </w:pPr>
    </w:p>
    <w:p w14:paraId="712CE88A" w14:textId="77777777" w:rsidR="00497533" w:rsidRDefault="00986E3F">
      <w:pPr>
        <w:ind w:left="849"/>
        <w:rPr>
          <w:i/>
        </w:rPr>
      </w:pPr>
      <w:r>
        <w:rPr>
          <w:i/>
          <w:color w:val="464749"/>
        </w:rPr>
        <w:t>Figure 13: Small landmarks or ‘marker’</w:t>
      </w:r>
    </w:p>
    <w:p w14:paraId="62E1EB3E" w14:textId="77777777" w:rsidR="00497533" w:rsidRDefault="00986E3F">
      <w:pPr>
        <w:spacing w:before="91"/>
        <w:ind w:left="849"/>
        <w:rPr>
          <w:i/>
        </w:rPr>
      </w:pPr>
      <w:r>
        <w:rPr>
          <w:i/>
          <w:color w:val="464749"/>
        </w:rPr>
        <w:t>buildings are created where gables front the street (Bramble cottage)</w:t>
      </w:r>
    </w:p>
    <w:p w14:paraId="100AA622" w14:textId="77777777" w:rsidR="00497533" w:rsidRDefault="00497533">
      <w:pPr>
        <w:pStyle w:val="BodyText"/>
        <w:spacing w:before="2"/>
        <w:rPr>
          <w:i/>
          <w:sz w:val="27"/>
        </w:rPr>
      </w:pPr>
    </w:p>
    <w:p w14:paraId="03941C74" w14:textId="77777777" w:rsidR="00497533" w:rsidRDefault="00986E3F">
      <w:pPr>
        <w:pStyle w:val="ListParagraph"/>
        <w:numPr>
          <w:ilvl w:val="2"/>
          <w:numId w:val="41"/>
        </w:numPr>
        <w:tabs>
          <w:tab w:val="left" w:pos="1008"/>
        </w:tabs>
        <w:ind w:left="1007" w:hanging="158"/>
        <w:rPr>
          <w:rFonts w:ascii="Calibri" w:hAnsi="Calibri"/>
          <w:b/>
        </w:rPr>
      </w:pPr>
      <w:r>
        <w:rPr>
          <w:rFonts w:ascii="Calibri" w:hAnsi="Calibri"/>
          <w:b/>
          <w:color w:val="464749"/>
        </w:rPr>
        <w:t>Landmarks and ‘marker’</w:t>
      </w:r>
      <w:r>
        <w:rPr>
          <w:rFonts w:ascii="Calibri" w:hAnsi="Calibri"/>
          <w:b/>
          <w:color w:val="464749"/>
          <w:spacing w:val="-8"/>
        </w:rPr>
        <w:t xml:space="preserve"> </w:t>
      </w:r>
      <w:r>
        <w:rPr>
          <w:rFonts w:ascii="Calibri" w:hAnsi="Calibri"/>
          <w:b/>
          <w:color w:val="464749"/>
        </w:rPr>
        <w:t>buildings</w:t>
      </w:r>
    </w:p>
    <w:p w14:paraId="64144729" w14:textId="77777777" w:rsidR="00497533" w:rsidRDefault="00497533">
      <w:pPr>
        <w:pStyle w:val="BodyText"/>
        <w:spacing w:before="3"/>
        <w:rPr>
          <w:b/>
          <w:sz w:val="27"/>
        </w:rPr>
      </w:pPr>
    </w:p>
    <w:p w14:paraId="78FAD27F" w14:textId="77777777" w:rsidR="00497533" w:rsidRDefault="00986E3F">
      <w:pPr>
        <w:pStyle w:val="BodyText"/>
        <w:spacing w:line="321" w:lineRule="auto"/>
        <w:ind w:left="849" w:right="1787"/>
        <w:jc w:val="both"/>
      </w:pPr>
      <w:r>
        <w:rPr>
          <w:color w:val="464749"/>
        </w:rPr>
        <w:t>The</w:t>
      </w:r>
      <w:r>
        <w:rPr>
          <w:color w:val="464749"/>
          <w:spacing w:val="-3"/>
        </w:rPr>
        <w:t xml:space="preserve"> </w:t>
      </w:r>
      <w:r>
        <w:rPr>
          <w:color w:val="464749"/>
        </w:rPr>
        <w:t>principal</w:t>
      </w:r>
      <w:r>
        <w:rPr>
          <w:color w:val="464749"/>
          <w:spacing w:val="-1"/>
        </w:rPr>
        <w:t xml:space="preserve"> </w:t>
      </w:r>
      <w:r>
        <w:rPr>
          <w:color w:val="464749"/>
        </w:rPr>
        <w:t>landmark</w:t>
      </w:r>
      <w:r>
        <w:rPr>
          <w:color w:val="464749"/>
          <w:spacing w:val="-3"/>
        </w:rPr>
        <w:t xml:space="preserve"> </w:t>
      </w:r>
      <w:r>
        <w:rPr>
          <w:color w:val="464749"/>
        </w:rPr>
        <w:t>buildings</w:t>
      </w:r>
      <w:r>
        <w:rPr>
          <w:color w:val="464749"/>
          <w:spacing w:val="-3"/>
        </w:rPr>
        <w:t xml:space="preserve"> </w:t>
      </w:r>
      <w:r>
        <w:rPr>
          <w:color w:val="464749"/>
        </w:rPr>
        <w:t>are</w:t>
      </w:r>
      <w:r>
        <w:rPr>
          <w:color w:val="464749"/>
          <w:spacing w:val="-3"/>
        </w:rPr>
        <w:t xml:space="preserve"> </w:t>
      </w:r>
      <w:r>
        <w:rPr>
          <w:color w:val="464749"/>
        </w:rPr>
        <w:t>the</w:t>
      </w:r>
      <w:r>
        <w:rPr>
          <w:color w:val="464749"/>
          <w:spacing w:val="-3"/>
        </w:rPr>
        <w:t xml:space="preserve"> </w:t>
      </w:r>
      <w:r>
        <w:rPr>
          <w:color w:val="464749"/>
        </w:rPr>
        <w:t>Church</w:t>
      </w:r>
      <w:r>
        <w:rPr>
          <w:color w:val="464749"/>
          <w:spacing w:val="-3"/>
        </w:rPr>
        <w:t xml:space="preserve"> </w:t>
      </w:r>
      <w:r>
        <w:rPr>
          <w:color w:val="464749"/>
        </w:rPr>
        <w:t>of</w:t>
      </w:r>
      <w:r>
        <w:rPr>
          <w:color w:val="464749"/>
          <w:spacing w:val="-3"/>
        </w:rPr>
        <w:t xml:space="preserve"> </w:t>
      </w:r>
      <w:r>
        <w:rPr>
          <w:color w:val="464749"/>
        </w:rPr>
        <w:t>St Mary</w:t>
      </w:r>
      <w:r>
        <w:rPr>
          <w:color w:val="464749"/>
          <w:spacing w:val="-2"/>
        </w:rPr>
        <w:t xml:space="preserve"> </w:t>
      </w:r>
      <w:r>
        <w:rPr>
          <w:color w:val="464749"/>
        </w:rPr>
        <w:t>the</w:t>
      </w:r>
      <w:r>
        <w:rPr>
          <w:color w:val="464749"/>
          <w:spacing w:val="-3"/>
        </w:rPr>
        <w:t xml:space="preserve"> </w:t>
      </w:r>
      <w:r>
        <w:rPr>
          <w:color w:val="464749"/>
        </w:rPr>
        <w:t>Virgin</w:t>
      </w:r>
      <w:r>
        <w:rPr>
          <w:color w:val="464749"/>
          <w:spacing w:val="-4"/>
        </w:rPr>
        <w:t xml:space="preserve"> </w:t>
      </w:r>
      <w:r>
        <w:rPr>
          <w:color w:val="464749"/>
        </w:rPr>
        <w:t>and</w:t>
      </w:r>
      <w:r>
        <w:rPr>
          <w:color w:val="464749"/>
          <w:spacing w:val="-4"/>
        </w:rPr>
        <w:t xml:space="preserve"> </w:t>
      </w:r>
      <w:r>
        <w:rPr>
          <w:color w:val="464749"/>
        </w:rPr>
        <w:t>Weston</w:t>
      </w:r>
      <w:r>
        <w:rPr>
          <w:color w:val="464749"/>
          <w:spacing w:val="-3"/>
        </w:rPr>
        <w:t xml:space="preserve"> </w:t>
      </w:r>
      <w:r>
        <w:rPr>
          <w:color w:val="464749"/>
        </w:rPr>
        <w:t>Manor Hotel. There is also a large number of lesser landmarks which because of their siting or a prominent gable, create memorable places within the village (e.g. Figure</w:t>
      </w:r>
      <w:r>
        <w:rPr>
          <w:color w:val="464749"/>
          <w:spacing w:val="-23"/>
        </w:rPr>
        <w:t xml:space="preserve"> </w:t>
      </w:r>
      <w:r>
        <w:rPr>
          <w:color w:val="464749"/>
        </w:rPr>
        <w:t>13).</w:t>
      </w:r>
    </w:p>
    <w:p w14:paraId="496A53D6" w14:textId="77777777" w:rsidR="00497533" w:rsidRDefault="00497533">
      <w:pPr>
        <w:pStyle w:val="BodyText"/>
        <w:spacing w:before="8"/>
        <w:rPr>
          <w:sz w:val="19"/>
        </w:rPr>
      </w:pPr>
    </w:p>
    <w:p w14:paraId="0F1F22C5" w14:textId="77777777" w:rsidR="00497533" w:rsidRDefault="00986E3F">
      <w:pPr>
        <w:pStyle w:val="ListParagraph"/>
        <w:numPr>
          <w:ilvl w:val="2"/>
          <w:numId w:val="41"/>
        </w:numPr>
        <w:tabs>
          <w:tab w:val="left" w:pos="1008"/>
        </w:tabs>
        <w:ind w:left="1007" w:hanging="158"/>
        <w:rPr>
          <w:rFonts w:ascii="Calibri" w:hAnsi="Calibri"/>
          <w:b/>
        </w:rPr>
      </w:pPr>
      <w:r>
        <w:rPr>
          <w:rFonts w:ascii="Calibri" w:hAnsi="Calibri"/>
          <w:b/>
          <w:color w:val="464749"/>
        </w:rPr>
        <w:t>Key view and open</w:t>
      </w:r>
      <w:r>
        <w:rPr>
          <w:rFonts w:ascii="Calibri" w:hAnsi="Calibri"/>
          <w:b/>
          <w:color w:val="464749"/>
          <w:spacing w:val="-6"/>
        </w:rPr>
        <w:t xml:space="preserve"> </w:t>
      </w:r>
      <w:r>
        <w:rPr>
          <w:rFonts w:ascii="Calibri" w:hAnsi="Calibri"/>
          <w:b/>
          <w:color w:val="464749"/>
        </w:rPr>
        <w:t>vistas</w:t>
      </w:r>
    </w:p>
    <w:p w14:paraId="388593DE" w14:textId="77777777" w:rsidR="00497533" w:rsidRDefault="00497533">
      <w:pPr>
        <w:sectPr w:rsidR="00497533">
          <w:pgSz w:w="11910" w:h="16840"/>
          <w:pgMar w:top="1580" w:right="0" w:bottom="680" w:left="1320" w:header="0" w:footer="415" w:gutter="0"/>
          <w:cols w:space="720"/>
        </w:sectPr>
      </w:pPr>
    </w:p>
    <w:p w14:paraId="77867D3E" w14:textId="77777777" w:rsidR="00497533" w:rsidRDefault="00497533">
      <w:pPr>
        <w:pStyle w:val="BodyText"/>
        <w:rPr>
          <w:b/>
          <w:sz w:val="20"/>
        </w:rPr>
      </w:pPr>
    </w:p>
    <w:p w14:paraId="7D7FAC4E" w14:textId="77777777" w:rsidR="00497533" w:rsidRDefault="00497533">
      <w:pPr>
        <w:pStyle w:val="BodyText"/>
        <w:rPr>
          <w:b/>
          <w:sz w:val="20"/>
        </w:rPr>
      </w:pPr>
    </w:p>
    <w:p w14:paraId="2602250C" w14:textId="77777777" w:rsidR="00497533" w:rsidRDefault="00497533">
      <w:pPr>
        <w:pStyle w:val="BodyText"/>
        <w:rPr>
          <w:b/>
          <w:sz w:val="20"/>
        </w:rPr>
      </w:pPr>
    </w:p>
    <w:p w14:paraId="3B5408D0" w14:textId="77777777" w:rsidR="00497533" w:rsidRDefault="00497533">
      <w:pPr>
        <w:pStyle w:val="BodyText"/>
        <w:rPr>
          <w:b/>
          <w:sz w:val="20"/>
        </w:rPr>
      </w:pPr>
    </w:p>
    <w:p w14:paraId="21E2EA08" w14:textId="77777777" w:rsidR="00497533" w:rsidRDefault="00497533">
      <w:pPr>
        <w:pStyle w:val="BodyText"/>
        <w:rPr>
          <w:b/>
          <w:sz w:val="20"/>
        </w:rPr>
      </w:pPr>
    </w:p>
    <w:p w14:paraId="1938FFEA" w14:textId="77777777" w:rsidR="00497533" w:rsidRDefault="00497533">
      <w:pPr>
        <w:pStyle w:val="BodyText"/>
        <w:spacing w:before="10"/>
        <w:rPr>
          <w:b/>
        </w:rPr>
      </w:pPr>
    </w:p>
    <w:p w14:paraId="3ABE60AA" w14:textId="77777777" w:rsidR="00497533" w:rsidRDefault="00986E3F">
      <w:pPr>
        <w:pStyle w:val="BodyText"/>
        <w:spacing w:before="101" w:line="321" w:lineRule="auto"/>
        <w:ind w:left="849" w:right="1845"/>
      </w:pPr>
      <w:r>
        <w:rPr>
          <w:color w:val="464749"/>
        </w:rPr>
        <w:t>There are a number of memorable vistas across the surrounding countryside; every lane emerging onto the Northampton Road affords such a vista over farmland to the east.</w:t>
      </w:r>
    </w:p>
    <w:p w14:paraId="348F3D7D" w14:textId="77777777" w:rsidR="00497533" w:rsidRDefault="00986E3F">
      <w:pPr>
        <w:pStyle w:val="BodyText"/>
        <w:spacing w:before="5"/>
        <w:rPr>
          <w:sz w:val="10"/>
        </w:rPr>
      </w:pPr>
      <w:r>
        <w:rPr>
          <w:noProof/>
          <w:lang w:val="en-GB" w:eastAsia="en-GB"/>
        </w:rPr>
        <w:drawing>
          <wp:anchor distT="0" distB="0" distL="0" distR="0" simplePos="0" relativeHeight="251579904" behindDoc="0" locked="0" layoutInCell="1" allowOverlap="1" wp14:anchorId="435D378D" wp14:editId="6A29027F">
            <wp:simplePos x="0" y="0"/>
            <wp:positionH relativeFrom="page">
              <wp:posOffset>932065</wp:posOffset>
            </wp:positionH>
            <wp:positionV relativeFrom="paragraph">
              <wp:posOffset>106059</wp:posOffset>
            </wp:positionV>
            <wp:extent cx="6144565" cy="1792224"/>
            <wp:effectExtent l="0" t="0" r="0" b="0"/>
            <wp:wrapTopAndBottom/>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37" cstate="print"/>
                    <a:stretch>
                      <a:fillRect/>
                    </a:stretch>
                  </pic:blipFill>
                  <pic:spPr>
                    <a:xfrm>
                      <a:off x="0" y="0"/>
                      <a:ext cx="6144565" cy="1792224"/>
                    </a:xfrm>
                    <a:prstGeom prst="rect">
                      <a:avLst/>
                    </a:prstGeom>
                  </pic:spPr>
                </pic:pic>
              </a:graphicData>
            </a:graphic>
          </wp:anchor>
        </w:drawing>
      </w:r>
    </w:p>
    <w:p w14:paraId="7636B52E" w14:textId="77777777" w:rsidR="00497533" w:rsidRDefault="00497533">
      <w:pPr>
        <w:pStyle w:val="BodyText"/>
        <w:spacing w:before="11"/>
      </w:pPr>
    </w:p>
    <w:p w14:paraId="2BD19E92" w14:textId="77777777" w:rsidR="00497533" w:rsidRDefault="00986E3F">
      <w:pPr>
        <w:spacing w:line="321" w:lineRule="auto"/>
        <w:ind w:left="849" w:right="1468"/>
        <w:rPr>
          <w:i/>
        </w:rPr>
      </w:pPr>
      <w:r>
        <w:rPr>
          <w:i/>
          <w:color w:val="404040"/>
        </w:rPr>
        <w:t>Figure 14: Four cottages – the informal rhythm of the elevations results from a variety in plot widths (North Lane)</w:t>
      </w:r>
    </w:p>
    <w:p w14:paraId="23BD206E" w14:textId="77777777" w:rsidR="00497533" w:rsidRDefault="00986E3F">
      <w:pPr>
        <w:pStyle w:val="ListParagraph"/>
        <w:numPr>
          <w:ilvl w:val="2"/>
          <w:numId w:val="41"/>
        </w:numPr>
        <w:tabs>
          <w:tab w:val="left" w:pos="1008"/>
        </w:tabs>
        <w:spacing w:before="120"/>
        <w:ind w:left="1007" w:hanging="158"/>
        <w:rPr>
          <w:rFonts w:ascii="Calibri" w:hAnsi="Calibri"/>
          <w:b/>
        </w:rPr>
      </w:pPr>
      <w:r>
        <w:rPr>
          <w:rFonts w:ascii="Calibri" w:hAnsi="Calibri"/>
          <w:b/>
          <w:color w:val="464749"/>
        </w:rPr>
        <w:t>Variation in plot</w:t>
      </w:r>
      <w:r>
        <w:rPr>
          <w:rFonts w:ascii="Calibri" w:hAnsi="Calibri"/>
          <w:b/>
          <w:color w:val="464749"/>
          <w:spacing w:val="-5"/>
        </w:rPr>
        <w:t xml:space="preserve"> </w:t>
      </w:r>
      <w:r>
        <w:rPr>
          <w:rFonts w:ascii="Calibri" w:hAnsi="Calibri"/>
          <w:b/>
          <w:color w:val="464749"/>
        </w:rPr>
        <w:t>widths</w:t>
      </w:r>
    </w:p>
    <w:p w14:paraId="2991EA30" w14:textId="77777777" w:rsidR="00497533" w:rsidRDefault="00986E3F">
      <w:pPr>
        <w:pStyle w:val="BodyText"/>
        <w:spacing w:before="212" w:line="321" w:lineRule="auto"/>
        <w:ind w:left="849" w:right="1422"/>
      </w:pPr>
      <w:r>
        <w:rPr>
          <w:color w:val="464749"/>
        </w:rPr>
        <w:t>Terraces with a continuous building frontage typically have a variation in plot widths, lending an informal street frontage which expresses the character of the individual homes (e.g.</w:t>
      </w:r>
    </w:p>
    <w:p w14:paraId="5DD1FF30" w14:textId="77777777" w:rsidR="00497533" w:rsidRDefault="00986E3F">
      <w:pPr>
        <w:pStyle w:val="BodyText"/>
        <w:ind w:left="849"/>
      </w:pPr>
      <w:r>
        <w:rPr>
          <w:color w:val="464749"/>
        </w:rPr>
        <w:t>Figure 14).</w:t>
      </w:r>
    </w:p>
    <w:p w14:paraId="5C37C6C7" w14:textId="77777777" w:rsidR="00497533" w:rsidRDefault="00986E3F">
      <w:pPr>
        <w:pStyle w:val="ListParagraph"/>
        <w:numPr>
          <w:ilvl w:val="2"/>
          <w:numId w:val="41"/>
        </w:numPr>
        <w:tabs>
          <w:tab w:val="left" w:pos="1008"/>
        </w:tabs>
        <w:spacing w:before="211"/>
        <w:ind w:left="1007" w:hanging="158"/>
        <w:rPr>
          <w:rFonts w:ascii="Calibri" w:hAnsi="Calibri"/>
          <w:b/>
        </w:rPr>
      </w:pPr>
      <w:r>
        <w:rPr>
          <w:rFonts w:ascii="Calibri" w:hAnsi="Calibri"/>
          <w:b/>
          <w:color w:val="464749"/>
        </w:rPr>
        <w:t>Shallow building</w:t>
      </w:r>
      <w:r>
        <w:rPr>
          <w:rFonts w:ascii="Calibri" w:hAnsi="Calibri"/>
          <w:b/>
          <w:color w:val="464749"/>
          <w:spacing w:val="-4"/>
        </w:rPr>
        <w:t xml:space="preserve"> </w:t>
      </w:r>
      <w:r>
        <w:rPr>
          <w:rFonts w:ascii="Calibri" w:hAnsi="Calibri"/>
          <w:b/>
          <w:color w:val="464749"/>
        </w:rPr>
        <w:t>depths</w:t>
      </w:r>
    </w:p>
    <w:p w14:paraId="62D1A12C" w14:textId="77777777" w:rsidR="00497533" w:rsidRDefault="00986E3F">
      <w:pPr>
        <w:pStyle w:val="BodyText"/>
        <w:spacing w:before="212" w:line="321" w:lineRule="auto"/>
        <w:ind w:left="849" w:right="1877"/>
      </w:pPr>
      <w:r>
        <w:rPr>
          <w:color w:val="464749"/>
        </w:rPr>
        <w:t>The vernacular buildings typically have stone walls and are a single timber beam span in depth. For a given roof pitch, the ridge is therefore lower than on deep-plan buildings.</w:t>
      </w:r>
    </w:p>
    <w:p w14:paraId="1F210FDE" w14:textId="77777777" w:rsidR="00497533" w:rsidRDefault="00986E3F">
      <w:pPr>
        <w:pStyle w:val="ListParagraph"/>
        <w:numPr>
          <w:ilvl w:val="2"/>
          <w:numId w:val="41"/>
        </w:numPr>
        <w:tabs>
          <w:tab w:val="left" w:pos="1008"/>
        </w:tabs>
        <w:spacing w:before="115" w:line="326" w:lineRule="auto"/>
        <w:ind w:right="1708" w:firstLine="0"/>
        <w:rPr>
          <w:rFonts w:ascii="Calibri" w:hAnsi="Calibri"/>
        </w:rPr>
      </w:pPr>
      <w:r>
        <w:rPr>
          <w:rFonts w:ascii="Calibri" w:hAnsi="Calibri"/>
          <w:b/>
          <w:color w:val="464749"/>
        </w:rPr>
        <w:t xml:space="preserve">Roof pitches </w:t>
      </w:r>
      <w:r>
        <w:rPr>
          <w:rFonts w:ascii="Calibri" w:hAnsi="Calibri"/>
          <w:color w:val="464749"/>
        </w:rPr>
        <w:t>Roof pitches reflect the original roof covering: 50+ degrees for thatch, 40+ degrees for clay tile or stone slates and 35 degrees for Welsh</w:t>
      </w:r>
      <w:r>
        <w:rPr>
          <w:rFonts w:ascii="Calibri" w:hAnsi="Calibri"/>
          <w:color w:val="464749"/>
          <w:spacing w:val="-22"/>
        </w:rPr>
        <w:t xml:space="preserve"> </w:t>
      </w:r>
      <w:r>
        <w:rPr>
          <w:rFonts w:ascii="Calibri" w:hAnsi="Calibri"/>
          <w:color w:val="464749"/>
        </w:rPr>
        <w:t>slate.</w:t>
      </w:r>
    </w:p>
    <w:p w14:paraId="526A8D4A" w14:textId="77777777" w:rsidR="00497533" w:rsidRDefault="00986E3F">
      <w:pPr>
        <w:pStyle w:val="ListParagraph"/>
        <w:numPr>
          <w:ilvl w:val="2"/>
          <w:numId w:val="41"/>
        </w:numPr>
        <w:tabs>
          <w:tab w:val="left" w:pos="1008"/>
        </w:tabs>
        <w:spacing w:before="115"/>
        <w:ind w:left="1007" w:hanging="158"/>
        <w:rPr>
          <w:rFonts w:ascii="Calibri" w:hAnsi="Calibri"/>
          <w:b/>
        </w:rPr>
      </w:pPr>
      <w:r>
        <w:rPr>
          <w:rFonts w:ascii="Calibri" w:hAnsi="Calibri"/>
          <w:b/>
          <w:color w:val="464749"/>
        </w:rPr>
        <w:t>Eaves</w:t>
      </w:r>
      <w:r>
        <w:rPr>
          <w:rFonts w:ascii="Calibri" w:hAnsi="Calibri"/>
          <w:b/>
          <w:color w:val="464749"/>
          <w:spacing w:val="-4"/>
        </w:rPr>
        <w:t xml:space="preserve"> </w:t>
      </w:r>
      <w:r>
        <w:rPr>
          <w:rFonts w:ascii="Calibri" w:hAnsi="Calibri"/>
          <w:b/>
          <w:color w:val="464749"/>
        </w:rPr>
        <w:t>heights</w:t>
      </w:r>
    </w:p>
    <w:p w14:paraId="5CBB4153" w14:textId="77777777" w:rsidR="00497533" w:rsidRDefault="00986E3F">
      <w:pPr>
        <w:pStyle w:val="BodyText"/>
        <w:spacing w:before="211" w:line="321" w:lineRule="auto"/>
        <w:ind w:left="849" w:right="1853"/>
      </w:pPr>
      <w:r>
        <w:rPr>
          <w:color w:val="464749"/>
        </w:rPr>
        <w:t>The eaves height of the vernacular cottages or barn conversions are typically lower than modern housing and this gives a more intimate scale compared to more recently built streets (e.g. Figure 14).</w:t>
      </w:r>
    </w:p>
    <w:p w14:paraId="16C5E725" w14:textId="77777777" w:rsidR="00497533" w:rsidRDefault="00986E3F">
      <w:pPr>
        <w:pStyle w:val="ListParagraph"/>
        <w:numPr>
          <w:ilvl w:val="2"/>
          <w:numId w:val="41"/>
        </w:numPr>
        <w:tabs>
          <w:tab w:val="left" w:pos="1008"/>
        </w:tabs>
        <w:spacing w:before="120"/>
        <w:ind w:left="1007" w:hanging="158"/>
        <w:rPr>
          <w:rFonts w:ascii="Calibri" w:hAnsi="Calibri"/>
          <w:b/>
        </w:rPr>
      </w:pPr>
      <w:r>
        <w:rPr>
          <w:rFonts w:ascii="Calibri" w:hAnsi="Calibri"/>
          <w:b/>
          <w:color w:val="464749"/>
        </w:rPr>
        <w:t>Materials</w:t>
      </w:r>
    </w:p>
    <w:p w14:paraId="41412FB0" w14:textId="77777777" w:rsidR="00497533" w:rsidRDefault="00986E3F">
      <w:pPr>
        <w:pStyle w:val="BodyText"/>
        <w:spacing w:before="212" w:line="321" w:lineRule="auto"/>
        <w:ind w:left="849" w:right="1641"/>
      </w:pPr>
      <w:r>
        <w:rPr>
          <w:color w:val="464749"/>
        </w:rPr>
        <w:t xml:space="preserve">The predominant materials are local stone walls; tile, slate or thatch roofs and granite streetscape details. A more comprehensive list is provided in the Design Code at </w:t>
      </w:r>
      <w:r>
        <w:rPr>
          <w:b/>
          <w:color w:val="464749"/>
        </w:rPr>
        <w:t>Appendix A</w:t>
      </w:r>
      <w:r>
        <w:rPr>
          <w:color w:val="464749"/>
        </w:rPr>
        <w:t>.</w:t>
      </w:r>
    </w:p>
    <w:p w14:paraId="7CCF4415" w14:textId="77777777" w:rsidR="00497533" w:rsidRDefault="00497533">
      <w:pPr>
        <w:spacing w:line="321" w:lineRule="auto"/>
        <w:sectPr w:rsidR="00497533">
          <w:pgSz w:w="11910" w:h="16840"/>
          <w:pgMar w:top="1580" w:right="0" w:bottom="680" w:left="1320" w:header="0" w:footer="415" w:gutter="0"/>
          <w:cols w:space="720"/>
        </w:sectPr>
      </w:pPr>
    </w:p>
    <w:p w14:paraId="3673CEF8" w14:textId="77777777" w:rsidR="00497533" w:rsidRDefault="00497533">
      <w:pPr>
        <w:pStyle w:val="BodyText"/>
        <w:rPr>
          <w:sz w:val="20"/>
        </w:rPr>
      </w:pPr>
    </w:p>
    <w:p w14:paraId="13D7C4F5" w14:textId="77777777" w:rsidR="00497533" w:rsidRDefault="00497533">
      <w:pPr>
        <w:pStyle w:val="BodyText"/>
        <w:rPr>
          <w:sz w:val="20"/>
        </w:rPr>
      </w:pPr>
    </w:p>
    <w:p w14:paraId="57AB9BB5" w14:textId="77777777" w:rsidR="00497533" w:rsidRDefault="00497533">
      <w:pPr>
        <w:pStyle w:val="BodyText"/>
        <w:rPr>
          <w:sz w:val="20"/>
        </w:rPr>
      </w:pPr>
    </w:p>
    <w:p w14:paraId="6D814B23" w14:textId="77777777" w:rsidR="00497533" w:rsidRDefault="00497533">
      <w:pPr>
        <w:pStyle w:val="BodyText"/>
        <w:rPr>
          <w:sz w:val="20"/>
        </w:rPr>
      </w:pPr>
    </w:p>
    <w:p w14:paraId="142C7C7F" w14:textId="77777777" w:rsidR="00497533" w:rsidRDefault="00497533">
      <w:pPr>
        <w:pStyle w:val="BodyText"/>
        <w:rPr>
          <w:sz w:val="20"/>
        </w:rPr>
      </w:pPr>
    </w:p>
    <w:p w14:paraId="09B0D481" w14:textId="77777777" w:rsidR="00497533" w:rsidRDefault="00497533">
      <w:pPr>
        <w:pStyle w:val="BodyText"/>
        <w:spacing w:before="10"/>
      </w:pPr>
    </w:p>
    <w:p w14:paraId="5FD50D76" w14:textId="77777777" w:rsidR="00497533" w:rsidRDefault="00986E3F">
      <w:pPr>
        <w:pStyle w:val="BodyText"/>
        <w:spacing w:before="101" w:line="321" w:lineRule="auto"/>
        <w:ind w:left="849" w:right="1428"/>
      </w:pPr>
      <w:r>
        <w:rPr>
          <w:color w:val="464749"/>
        </w:rPr>
        <w:t>Understanding the characteristics of the village is important in designing new development. Since much of the village is within either the Conservation Area where there are a number of listed buildings (see Figure 9) or the Green Belt (Figure 10), it is important to preserve and enhance the character of the area. There are some areas where a different approach may be appropriate – for example where there are existing detrimental views or intrusive activities there are opportunities for new development to change the character by introducing new character that has a positive impact on its surroundings.</w:t>
      </w:r>
    </w:p>
    <w:p w14:paraId="0B725557" w14:textId="77777777" w:rsidR="00497533" w:rsidRDefault="00497533">
      <w:pPr>
        <w:pStyle w:val="BodyText"/>
        <w:spacing w:before="9"/>
        <w:rPr>
          <w:sz w:val="19"/>
        </w:rPr>
      </w:pPr>
    </w:p>
    <w:p w14:paraId="3C40AC8B" w14:textId="77777777" w:rsidR="00497533" w:rsidRDefault="00986E3F">
      <w:pPr>
        <w:pStyle w:val="Heading2"/>
        <w:numPr>
          <w:ilvl w:val="1"/>
          <w:numId w:val="41"/>
        </w:numPr>
        <w:tabs>
          <w:tab w:val="left" w:pos="456"/>
        </w:tabs>
        <w:ind w:hanging="326"/>
      </w:pPr>
      <w:bookmarkStart w:id="74" w:name="_TOC_250008"/>
      <w:r>
        <w:rPr>
          <w:color w:val="0E5E5B"/>
        </w:rPr>
        <w:t>LANDSCAPE SETTING AND GREEN</w:t>
      </w:r>
      <w:r>
        <w:rPr>
          <w:color w:val="0E5E5B"/>
          <w:spacing w:val="-10"/>
        </w:rPr>
        <w:t xml:space="preserve"> </w:t>
      </w:r>
      <w:bookmarkEnd w:id="74"/>
      <w:r>
        <w:rPr>
          <w:color w:val="0E5E5B"/>
        </w:rPr>
        <w:t>SPACES</w:t>
      </w:r>
    </w:p>
    <w:p w14:paraId="18282458" w14:textId="77777777" w:rsidR="00497533" w:rsidRDefault="00497533">
      <w:pPr>
        <w:pStyle w:val="BodyText"/>
        <w:spacing w:before="3"/>
        <w:rPr>
          <w:b/>
          <w:sz w:val="30"/>
        </w:rPr>
      </w:pPr>
    </w:p>
    <w:p w14:paraId="57070142" w14:textId="77777777" w:rsidR="00497533" w:rsidRDefault="00986E3F">
      <w:pPr>
        <w:pStyle w:val="BodyText"/>
        <w:spacing w:before="1" w:line="357" w:lineRule="auto"/>
        <w:ind w:left="848" w:right="1468"/>
      </w:pPr>
      <w:r>
        <w:rPr>
          <w:color w:val="464749"/>
        </w:rPr>
        <w:t xml:space="preserve">Weston-on-the-Green has a rich historic environment with 33 listed buildings, a conservation area and potential archaeological interest, and its rural character is maintained by views into the open lowland landscape on the west, north and eastern sides of the village. There is, therefore, potential for new development to have significant effects on the heritage assets within the village, depending on where the development takes place. Much is made in the Conservation Appraisal of the open verges which </w:t>
      </w:r>
      <w:proofErr w:type="spellStart"/>
      <w:r>
        <w:rPr>
          <w:color w:val="464749"/>
        </w:rPr>
        <w:t>characterise</w:t>
      </w:r>
      <w:proofErr w:type="spellEnd"/>
      <w:r>
        <w:rPr>
          <w:color w:val="464749"/>
        </w:rPr>
        <w:t xml:space="preserve"> parts of the village, mainly in the northern half. However, aside </w:t>
      </w:r>
      <w:r>
        <w:rPr>
          <w:color w:val="464749"/>
          <w:spacing w:val="-3"/>
        </w:rPr>
        <w:t xml:space="preserve">from </w:t>
      </w:r>
      <w:r>
        <w:rPr>
          <w:color w:val="464749"/>
        </w:rPr>
        <w:t xml:space="preserve">these, the village has little public space other than the playing field on Church Lane. Therefore the preservation of the open spaces in the village, which are under threat from inappropriate development or use for parking, is important to conserve the character of the village and </w:t>
      </w:r>
      <w:r>
        <w:rPr>
          <w:color w:val="595959"/>
        </w:rPr>
        <w:t>the rural setting beyond the</w:t>
      </w:r>
      <w:r>
        <w:rPr>
          <w:color w:val="595959"/>
          <w:spacing w:val="-3"/>
        </w:rPr>
        <w:t xml:space="preserve"> </w:t>
      </w:r>
      <w:r>
        <w:rPr>
          <w:color w:val="595959"/>
        </w:rPr>
        <w:t>boundaries.</w:t>
      </w:r>
    </w:p>
    <w:p w14:paraId="42C83125" w14:textId="77777777" w:rsidR="00497533" w:rsidRDefault="00497533">
      <w:pPr>
        <w:pStyle w:val="BodyText"/>
        <w:spacing w:before="7"/>
        <w:rPr>
          <w:sz w:val="19"/>
        </w:rPr>
      </w:pPr>
    </w:p>
    <w:p w14:paraId="15122F10" w14:textId="55F29FA1" w:rsidR="00497533" w:rsidRDefault="00986E3F">
      <w:pPr>
        <w:pStyle w:val="BodyText"/>
        <w:spacing w:line="357" w:lineRule="auto"/>
        <w:ind w:left="847" w:right="1786" w:firstLine="1"/>
      </w:pPr>
      <w:r>
        <w:rPr>
          <w:color w:val="595959"/>
        </w:rPr>
        <w:t xml:space="preserve">In Weston-on-the-Green, there is a ‘potential priority habitat’ </w:t>
      </w:r>
      <w:del w:id="75" w:author="Christina Cherry" w:date="2020-06-16T10:30:00Z">
        <w:r w:rsidDel="006E795F">
          <w:rPr>
            <w:color w:val="595959"/>
          </w:rPr>
          <w:delText>area known as ‘the Schoolfield</w:delText>
        </w:r>
        <w:r w:rsidDel="006E795F">
          <w:rPr>
            <w:color w:val="464749"/>
          </w:rPr>
          <w:delText xml:space="preserve">’ that forms a link between existing preserved areas of rich biodiversity in the </w:delText>
        </w:r>
      </w:del>
      <w:ins w:id="76" w:author="Christina Cherry" w:date="2020-06-16T10:30:00Z">
        <w:r w:rsidR="00983721">
          <w:rPr>
            <w:color w:val="464749"/>
          </w:rPr>
          <w:t xml:space="preserve">namely that part of the area known as ‘the </w:t>
        </w:r>
        <w:proofErr w:type="spellStart"/>
        <w:r w:rsidR="00983721">
          <w:rPr>
            <w:color w:val="464749"/>
          </w:rPr>
          <w:t>Schoolfield</w:t>
        </w:r>
        <w:proofErr w:type="spellEnd"/>
        <w:r w:rsidR="00983721">
          <w:rPr>
            <w:color w:val="464749"/>
          </w:rPr>
          <w:t xml:space="preserve">’ that lies within </w:t>
        </w:r>
      </w:ins>
      <w:ins w:id="77" w:author="Christina Cherry" w:date="2020-06-16T10:31:00Z">
        <w:r w:rsidR="00983721">
          <w:rPr>
            <w:color w:val="464749"/>
          </w:rPr>
          <w:t xml:space="preserve">flood zones 2 and 3. This forms a link between existing preserved areas of rich biodiversity in the </w:t>
        </w:r>
      </w:ins>
      <w:r>
        <w:rPr>
          <w:color w:val="464749"/>
        </w:rPr>
        <w:t xml:space="preserve">parish, including the Weston Fen SSSI, the ancient woodland Weston Wood, and the adjacent Conservation target areas of </w:t>
      </w:r>
      <w:proofErr w:type="spellStart"/>
      <w:r>
        <w:rPr>
          <w:color w:val="464749"/>
        </w:rPr>
        <w:t>Otmoor</w:t>
      </w:r>
      <w:proofErr w:type="spellEnd"/>
      <w:r>
        <w:rPr>
          <w:color w:val="464749"/>
        </w:rPr>
        <w:t xml:space="preserve"> and </w:t>
      </w:r>
      <w:proofErr w:type="spellStart"/>
      <w:r>
        <w:rPr>
          <w:color w:val="464749"/>
        </w:rPr>
        <w:t>Kirtlington</w:t>
      </w:r>
      <w:proofErr w:type="spellEnd"/>
      <w:r>
        <w:rPr>
          <w:color w:val="464749"/>
        </w:rPr>
        <w:t xml:space="preserve"> and Bletchingdon Park and Woods (see Figure 16).</w:t>
      </w:r>
    </w:p>
    <w:p w14:paraId="75A42B63" w14:textId="77777777" w:rsidR="00497533" w:rsidRDefault="00497533">
      <w:pPr>
        <w:pStyle w:val="BodyText"/>
        <w:spacing w:before="9"/>
        <w:rPr>
          <w:sz w:val="19"/>
        </w:rPr>
      </w:pPr>
    </w:p>
    <w:p w14:paraId="3621661C" w14:textId="473B16F1" w:rsidR="00497533" w:rsidRDefault="00986E3F">
      <w:pPr>
        <w:pStyle w:val="BodyText"/>
        <w:spacing w:line="357" w:lineRule="auto"/>
        <w:ind w:left="847" w:right="1492"/>
      </w:pPr>
      <w:r>
        <w:rPr>
          <w:color w:val="464749"/>
        </w:rPr>
        <w:t>Additional to the policies and actions in this Plan, it is the intention of the Parish Council to oversee or to ensure that the Green Spaces and priority habitats are suitably managed, to maintain and enhance biodiversity and, where possible, to create new habitats for wildlife. This includes the valuable areas this Plan proposes to protect (</w:t>
      </w:r>
      <w:del w:id="78" w:author="Christina Cherry" w:date="2020-06-16T08:41:00Z">
        <w:r w:rsidDel="00066CB6">
          <w:rPr>
            <w:color w:val="464749"/>
          </w:rPr>
          <w:delText xml:space="preserve">see policy C1 and </w:delText>
        </w:r>
      </w:del>
      <w:r>
        <w:rPr>
          <w:color w:val="464749"/>
        </w:rPr>
        <w:t>Appendix F) and the areas designated as Local Green Spaces (see Appendix G). We will make clear that</w:t>
      </w:r>
    </w:p>
    <w:p w14:paraId="3A56FE70" w14:textId="77777777" w:rsidR="00497533" w:rsidRDefault="00497533">
      <w:pPr>
        <w:spacing w:line="357" w:lineRule="auto"/>
        <w:sectPr w:rsidR="00497533">
          <w:pgSz w:w="11910" w:h="16840"/>
          <w:pgMar w:top="1580" w:right="0" w:bottom="680" w:left="1320" w:header="0" w:footer="415" w:gutter="0"/>
          <w:cols w:space="720"/>
        </w:sectPr>
      </w:pPr>
    </w:p>
    <w:p w14:paraId="366BE65B" w14:textId="77777777" w:rsidR="00497533" w:rsidRDefault="00497533">
      <w:pPr>
        <w:pStyle w:val="BodyText"/>
        <w:rPr>
          <w:sz w:val="20"/>
        </w:rPr>
      </w:pPr>
    </w:p>
    <w:p w14:paraId="6470F877" w14:textId="77777777" w:rsidR="00497533" w:rsidRDefault="00497533">
      <w:pPr>
        <w:pStyle w:val="BodyText"/>
        <w:rPr>
          <w:sz w:val="20"/>
        </w:rPr>
      </w:pPr>
    </w:p>
    <w:p w14:paraId="5CF8CB0A" w14:textId="77777777" w:rsidR="00497533" w:rsidRDefault="00497533">
      <w:pPr>
        <w:pStyle w:val="BodyText"/>
        <w:rPr>
          <w:sz w:val="20"/>
        </w:rPr>
      </w:pPr>
    </w:p>
    <w:p w14:paraId="4F92285B" w14:textId="77777777" w:rsidR="00497533" w:rsidRDefault="00497533">
      <w:pPr>
        <w:pStyle w:val="BodyText"/>
        <w:rPr>
          <w:sz w:val="20"/>
        </w:rPr>
      </w:pPr>
    </w:p>
    <w:p w14:paraId="35231036" w14:textId="77777777" w:rsidR="00497533" w:rsidRDefault="00497533">
      <w:pPr>
        <w:pStyle w:val="BodyText"/>
        <w:rPr>
          <w:sz w:val="20"/>
        </w:rPr>
      </w:pPr>
    </w:p>
    <w:p w14:paraId="1D31C9B3" w14:textId="77777777" w:rsidR="00497533" w:rsidRDefault="00497533">
      <w:pPr>
        <w:pStyle w:val="BodyText"/>
        <w:rPr>
          <w:sz w:val="26"/>
        </w:rPr>
      </w:pPr>
    </w:p>
    <w:p w14:paraId="1A13A8F4" w14:textId="77777777" w:rsidR="00497533" w:rsidRDefault="00986E3F">
      <w:pPr>
        <w:pStyle w:val="BodyText"/>
        <w:spacing w:before="101" w:line="357" w:lineRule="auto"/>
        <w:ind w:left="849" w:right="1656"/>
      </w:pPr>
      <w:r>
        <w:rPr>
          <w:color w:val="464749"/>
        </w:rPr>
        <w:t>policy ESD10 of the Local Plan is rigorously applied to all the open green spaces and areas which have heritage assets in the village. A management plan will evaluate and identify strategies to promote the restoration of wild plants and habitats in open areas such as meadows; look at ways to support biodiversity on the Churchyard (Wildlife in Churchyards Guidance Note, Church Buildings Council, section 55(1)(d) of the Dioceses, Mission and Pastoral Measure 2007); manage and create hedgerows and improve the village ponds to protect freshwater wildlife.</w:t>
      </w:r>
    </w:p>
    <w:p w14:paraId="7F4552B5" w14:textId="77777777" w:rsidR="00497533" w:rsidRDefault="00986E3F">
      <w:pPr>
        <w:pStyle w:val="BodyText"/>
        <w:spacing w:before="203" w:line="321" w:lineRule="auto"/>
        <w:ind w:left="848" w:right="1458"/>
      </w:pPr>
      <w:r>
        <w:rPr>
          <w:b/>
          <w:color w:val="464749"/>
        </w:rPr>
        <w:t xml:space="preserve">Designated Local Green Spaces: </w:t>
      </w:r>
      <w:r>
        <w:rPr>
          <w:color w:val="464749"/>
        </w:rPr>
        <w:t xml:space="preserve">Weston-on-the-Green is </w:t>
      </w:r>
      <w:proofErr w:type="spellStart"/>
      <w:r>
        <w:rPr>
          <w:color w:val="464749"/>
        </w:rPr>
        <w:t>characterised</w:t>
      </w:r>
      <w:proofErr w:type="spellEnd"/>
      <w:r>
        <w:rPr>
          <w:color w:val="464749"/>
        </w:rPr>
        <w:t xml:space="preserve"> by its setting in an agricultural countryside and also by retained green spaces within the village. A number of areas were identified in the Conservation Appraisal 2009 as important green spaces. These included: North Lane ponds and grass verges, the iconic oak tree at the intersection of North Lane and the B430, the open grass area and verges on the B430 frontage to the Ben Jonson public house, the green and village stocks, St Mary’s churchyard.</w:t>
      </w:r>
    </w:p>
    <w:p w14:paraId="2182E131" w14:textId="77777777" w:rsidR="00497533" w:rsidRDefault="00497533">
      <w:pPr>
        <w:pStyle w:val="BodyText"/>
        <w:spacing w:before="8"/>
        <w:rPr>
          <w:sz w:val="19"/>
        </w:rPr>
      </w:pPr>
    </w:p>
    <w:p w14:paraId="3505DCF5" w14:textId="77777777" w:rsidR="00497533" w:rsidRDefault="00986E3F">
      <w:pPr>
        <w:pStyle w:val="BodyText"/>
        <w:spacing w:line="321" w:lineRule="auto"/>
        <w:ind w:left="848" w:right="1493"/>
      </w:pPr>
      <w:r>
        <w:rPr>
          <w:color w:val="464749"/>
        </w:rPr>
        <w:t>A recent reappraisal by the Neighbourhood Plan Steering Group identified additional areas of special character which we feel justify designation as Local Green Spaces according to the criteria laid out in the NPPF.</w:t>
      </w:r>
    </w:p>
    <w:p w14:paraId="3CFA79C5" w14:textId="77777777" w:rsidR="00497533" w:rsidRDefault="00986E3F">
      <w:pPr>
        <w:pStyle w:val="BodyText"/>
        <w:spacing w:before="121" w:line="321" w:lineRule="auto"/>
        <w:ind w:left="847" w:right="1472"/>
      </w:pPr>
      <w:r>
        <w:rPr>
          <w:color w:val="464749"/>
        </w:rPr>
        <w:t xml:space="preserve">These are I: Weston Manor grounds fronting the B430; II: the Stocks situated on a small green at the junction of Church Road and the B430; III: St. Mary’s Churchyard and IV: the playing field. All of these spaces are important to the character of the village and are proposed as Local Green Spaces in Policy E5 of this Plan. The identification of the designated NP Local Green Spaces (sites </w:t>
      </w:r>
      <w:r>
        <w:rPr>
          <w:b/>
          <w:color w:val="464749"/>
        </w:rPr>
        <w:t xml:space="preserve">I - IV) </w:t>
      </w:r>
      <w:r>
        <w:rPr>
          <w:color w:val="464749"/>
        </w:rPr>
        <w:t xml:space="preserve">is shown in Figure 15 and their evaluation against the criteria set out in Paragraph 77 of the NPPF are included in </w:t>
      </w:r>
      <w:r>
        <w:rPr>
          <w:b/>
          <w:color w:val="464749"/>
        </w:rPr>
        <w:t>Appendix G</w:t>
      </w:r>
      <w:r>
        <w:rPr>
          <w:color w:val="464749"/>
        </w:rPr>
        <w:t>.</w:t>
      </w:r>
    </w:p>
    <w:p w14:paraId="701E6171" w14:textId="77777777" w:rsidR="00497533" w:rsidRDefault="00497533">
      <w:pPr>
        <w:pStyle w:val="BodyText"/>
        <w:spacing w:before="8"/>
        <w:rPr>
          <w:sz w:val="19"/>
        </w:rPr>
      </w:pPr>
    </w:p>
    <w:p w14:paraId="588D14F3" w14:textId="6ED0DA49" w:rsidR="00497533" w:rsidRDefault="00986E3F">
      <w:pPr>
        <w:pStyle w:val="BodyText"/>
        <w:spacing w:line="321" w:lineRule="auto"/>
        <w:ind w:left="847" w:right="1549"/>
      </w:pPr>
      <w:r>
        <w:rPr>
          <w:b/>
          <w:color w:val="464749"/>
        </w:rPr>
        <w:t>Community Amenity Space</w:t>
      </w:r>
      <w:r>
        <w:rPr>
          <w:color w:val="464749"/>
        </w:rPr>
        <w:t xml:space="preserve">: We have identified a ‘priority habitat’ area known as the </w:t>
      </w:r>
      <w:proofErr w:type="spellStart"/>
      <w:r>
        <w:rPr>
          <w:color w:val="464749"/>
        </w:rPr>
        <w:t>Schoolfield</w:t>
      </w:r>
      <w:proofErr w:type="spellEnd"/>
      <w:r>
        <w:rPr>
          <w:color w:val="464749"/>
        </w:rPr>
        <w:t xml:space="preserve"> (Area B) that we </w:t>
      </w:r>
      <w:del w:id="79" w:author="Christina Cherry" w:date="2020-06-16T08:41:00Z">
        <w:r w:rsidDel="00066CB6">
          <w:rPr>
            <w:color w:val="464749"/>
          </w:rPr>
          <w:delText xml:space="preserve">propose for protection </w:delText>
        </w:r>
      </w:del>
      <w:ins w:id="80" w:author="Christina Cherry" w:date="2020-06-16T08:41:00Z">
        <w:r w:rsidR="00066CB6">
          <w:rPr>
            <w:color w:val="464749"/>
          </w:rPr>
          <w:t xml:space="preserve">wish to see protected </w:t>
        </w:r>
      </w:ins>
      <w:r>
        <w:rPr>
          <w:color w:val="464749"/>
        </w:rPr>
        <w:t>as an ancient lowland meadow.</w:t>
      </w:r>
      <w:del w:id="81" w:author="Christina Cherry" w:date="2020-06-16T08:42:00Z">
        <w:r w:rsidDel="00066CB6">
          <w:rPr>
            <w:color w:val="464749"/>
          </w:rPr>
          <w:delText xml:space="preserve"> (See Policy C1 of this plan</w:delText>
        </w:r>
      </w:del>
      <w:r>
        <w:rPr>
          <w:color w:val="464749"/>
        </w:rPr>
        <w:t>). Additional open areas of green space which are of particular value to the character of the village are also shown (Figure 15; e-h. Note the site shown as h is also Area B</w:t>
      </w:r>
      <w:del w:id="82" w:author="Christina Cherry" w:date="2020-06-16T08:42:00Z">
        <w:r w:rsidDel="00066CB6">
          <w:rPr>
            <w:color w:val="464749"/>
          </w:rPr>
          <w:delText xml:space="preserve"> which is the subject of Policy C1</w:delText>
        </w:r>
      </w:del>
      <w:r>
        <w:rPr>
          <w:color w:val="464749"/>
        </w:rPr>
        <w:t>)</w:t>
      </w:r>
    </w:p>
    <w:p w14:paraId="37699382" w14:textId="77777777" w:rsidR="00497533" w:rsidRDefault="00497533">
      <w:pPr>
        <w:spacing w:line="321" w:lineRule="auto"/>
        <w:sectPr w:rsidR="00497533">
          <w:pgSz w:w="11910" w:h="16840"/>
          <w:pgMar w:top="1580" w:right="0" w:bottom="680" w:left="1320" w:header="0" w:footer="415" w:gutter="0"/>
          <w:cols w:space="720"/>
        </w:sectPr>
      </w:pPr>
    </w:p>
    <w:p w14:paraId="684CA4E9" w14:textId="77777777" w:rsidR="00497533" w:rsidRDefault="00497533">
      <w:pPr>
        <w:pStyle w:val="BodyText"/>
        <w:rPr>
          <w:sz w:val="20"/>
        </w:rPr>
      </w:pPr>
    </w:p>
    <w:p w14:paraId="5F5F71CF" w14:textId="77777777" w:rsidR="00497533" w:rsidRDefault="00497533">
      <w:pPr>
        <w:pStyle w:val="BodyText"/>
        <w:rPr>
          <w:sz w:val="20"/>
        </w:rPr>
      </w:pPr>
    </w:p>
    <w:p w14:paraId="6B9DF301" w14:textId="77777777" w:rsidR="00497533" w:rsidRDefault="00497533">
      <w:pPr>
        <w:pStyle w:val="BodyText"/>
        <w:rPr>
          <w:sz w:val="20"/>
        </w:rPr>
      </w:pPr>
    </w:p>
    <w:p w14:paraId="25806147" w14:textId="77777777" w:rsidR="00497533" w:rsidRDefault="00497533">
      <w:pPr>
        <w:pStyle w:val="BodyText"/>
        <w:rPr>
          <w:sz w:val="20"/>
        </w:rPr>
      </w:pPr>
    </w:p>
    <w:p w14:paraId="4920BAA2" w14:textId="77777777" w:rsidR="00497533" w:rsidRDefault="00497533">
      <w:pPr>
        <w:pStyle w:val="BodyText"/>
        <w:rPr>
          <w:sz w:val="20"/>
        </w:rPr>
      </w:pPr>
    </w:p>
    <w:p w14:paraId="07A4AA87" w14:textId="77777777" w:rsidR="00497533" w:rsidRDefault="00497533">
      <w:pPr>
        <w:pStyle w:val="BodyText"/>
        <w:spacing w:before="1"/>
        <w:rPr>
          <w:sz w:val="25"/>
        </w:rPr>
      </w:pPr>
    </w:p>
    <w:p w14:paraId="532EB011" w14:textId="77777777" w:rsidR="00497533" w:rsidRDefault="00986E3F">
      <w:pPr>
        <w:pStyle w:val="BodyText"/>
        <w:ind w:left="867"/>
        <w:rPr>
          <w:sz w:val="20"/>
        </w:rPr>
      </w:pPr>
      <w:r>
        <w:rPr>
          <w:noProof/>
          <w:sz w:val="20"/>
          <w:lang w:val="en-GB" w:eastAsia="en-GB"/>
        </w:rPr>
        <w:drawing>
          <wp:inline distT="0" distB="0" distL="0" distR="0" wp14:anchorId="4251C004" wp14:editId="55403949">
            <wp:extent cx="4993679" cy="6955535"/>
            <wp:effectExtent l="0" t="0" r="0" b="0"/>
            <wp:docPr id="3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jpeg"/>
                    <pic:cNvPicPr/>
                  </pic:nvPicPr>
                  <pic:blipFill>
                    <a:blip r:embed="rId38" cstate="print"/>
                    <a:stretch>
                      <a:fillRect/>
                    </a:stretch>
                  </pic:blipFill>
                  <pic:spPr>
                    <a:xfrm>
                      <a:off x="0" y="0"/>
                      <a:ext cx="4993679" cy="6955535"/>
                    </a:xfrm>
                    <a:prstGeom prst="rect">
                      <a:avLst/>
                    </a:prstGeom>
                  </pic:spPr>
                </pic:pic>
              </a:graphicData>
            </a:graphic>
          </wp:inline>
        </w:drawing>
      </w:r>
    </w:p>
    <w:p w14:paraId="412570C4" w14:textId="77777777" w:rsidR="00497533" w:rsidRDefault="00497533">
      <w:pPr>
        <w:pStyle w:val="BodyText"/>
        <w:spacing w:before="9"/>
        <w:rPr>
          <w:sz w:val="8"/>
        </w:rPr>
      </w:pPr>
    </w:p>
    <w:p w14:paraId="5463DAF4" w14:textId="77777777" w:rsidR="00497533" w:rsidRDefault="00986E3F">
      <w:pPr>
        <w:spacing w:before="100"/>
        <w:ind w:left="129" w:right="1706" w:hanging="1"/>
        <w:rPr>
          <w:i/>
        </w:rPr>
      </w:pPr>
      <w:commentRangeStart w:id="83"/>
      <w:r>
        <w:rPr>
          <w:i/>
          <w:color w:val="464749"/>
        </w:rPr>
        <w:t xml:space="preserve">Figure 15: </w:t>
      </w:r>
      <w:r>
        <w:rPr>
          <w:i/>
          <w:color w:val="595959"/>
        </w:rPr>
        <w:t>Important green spaces (e-h) and new designated Local Green Spaces in this Neighbourhood Plan (I-IV)</w:t>
      </w:r>
      <w:r>
        <w:rPr>
          <w:i/>
          <w:color w:val="464749"/>
        </w:rPr>
        <w:t>: A full appraisal is given in Appendix G (Map: Ordnance Survey 2018. All rights reserved)</w:t>
      </w:r>
      <w:commentRangeEnd w:id="83"/>
      <w:r w:rsidR="00E17DB9">
        <w:rPr>
          <w:rStyle w:val="CommentReference"/>
        </w:rPr>
        <w:commentReference w:id="83"/>
      </w:r>
    </w:p>
    <w:p w14:paraId="15D3B4FC" w14:textId="77777777" w:rsidR="00497533" w:rsidRDefault="00497533">
      <w:pPr>
        <w:sectPr w:rsidR="00497533">
          <w:pgSz w:w="11910" w:h="16840"/>
          <w:pgMar w:top="1580" w:right="0" w:bottom="680" w:left="1320" w:header="0" w:footer="415" w:gutter="0"/>
          <w:cols w:space="720"/>
        </w:sectPr>
      </w:pPr>
    </w:p>
    <w:p w14:paraId="75D2E210" w14:textId="77777777" w:rsidR="00497533" w:rsidRDefault="00497533">
      <w:pPr>
        <w:pStyle w:val="BodyText"/>
        <w:rPr>
          <w:i/>
          <w:sz w:val="20"/>
        </w:rPr>
      </w:pPr>
    </w:p>
    <w:p w14:paraId="36377AB2" w14:textId="77777777" w:rsidR="00497533" w:rsidRDefault="00497533">
      <w:pPr>
        <w:pStyle w:val="BodyText"/>
        <w:rPr>
          <w:i/>
          <w:sz w:val="20"/>
        </w:rPr>
      </w:pPr>
    </w:p>
    <w:p w14:paraId="096AD450" w14:textId="77777777" w:rsidR="00497533" w:rsidRDefault="00497533">
      <w:pPr>
        <w:pStyle w:val="BodyText"/>
        <w:rPr>
          <w:i/>
          <w:sz w:val="20"/>
        </w:rPr>
      </w:pPr>
    </w:p>
    <w:p w14:paraId="625FA5C7" w14:textId="77777777" w:rsidR="00497533" w:rsidRDefault="00497533">
      <w:pPr>
        <w:pStyle w:val="BodyText"/>
        <w:rPr>
          <w:i/>
          <w:sz w:val="20"/>
        </w:rPr>
      </w:pPr>
    </w:p>
    <w:p w14:paraId="0A679D49" w14:textId="77777777" w:rsidR="00497533" w:rsidRDefault="00497533">
      <w:pPr>
        <w:pStyle w:val="BodyText"/>
        <w:rPr>
          <w:i/>
          <w:sz w:val="20"/>
        </w:rPr>
      </w:pPr>
    </w:p>
    <w:p w14:paraId="4409B2C4" w14:textId="77777777" w:rsidR="00497533" w:rsidRDefault="00497533">
      <w:pPr>
        <w:pStyle w:val="BodyText"/>
        <w:spacing w:before="4"/>
        <w:rPr>
          <w:i/>
          <w:sz w:val="15"/>
        </w:rPr>
      </w:pPr>
    </w:p>
    <w:p w14:paraId="431BDA5A" w14:textId="77777777" w:rsidR="00497533" w:rsidRDefault="00986E3F">
      <w:pPr>
        <w:pStyle w:val="BodyText"/>
        <w:spacing w:before="101" w:line="276" w:lineRule="auto"/>
        <w:ind w:left="695" w:right="1439"/>
      </w:pPr>
      <w:r>
        <w:rPr>
          <w:color w:val="464749"/>
        </w:rPr>
        <w:t>A key aim of the Neighbourhood Plan is to conserve and increase biodiversity in the parish environment and to support this through our Plan policies. As mentioned, the broader parish area contains and is adjacent to SSSIs and other important habitats. Figure 16a shows the designated habitats bordering the village which lie within the largely agricultural landscape. The importance of connected habitat corridors to maintain biodiversity and support natural species has been highlighted by ecological consultees and can be accessed via data available via Natural England. The habitat corridor which links important sites and traverses Weston-on- the-Green parish north-east to south-west is highlighted with a red boundary marker (see Figure 16)</w:t>
      </w:r>
      <w:r>
        <w:rPr>
          <w:color w:val="464749"/>
          <w:position w:val="8"/>
          <w:sz w:val="14"/>
        </w:rPr>
        <w:t>6</w:t>
      </w:r>
      <w:r>
        <w:rPr>
          <w:color w:val="464749"/>
        </w:rPr>
        <w:t xml:space="preserve">. This Plan seeks to further support the connection of a north-south habitat corridor (from Weston Fen SSSI to </w:t>
      </w:r>
      <w:proofErr w:type="spellStart"/>
      <w:r>
        <w:rPr>
          <w:color w:val="464749"/>
        </w:rPr>
        <w:t>Wendlebury</w:t>
      </w:r>
      <w:proofErr w:type="spellEnd"/>
      <w:r>
        <w:rPr>
          <w:color w:val="464749"/>
        </w:rPr>
        <w:t xml:space="preserve"> Meads and </w:t>
      </w:r>
      <w:proofErr w:type="spellStart"/>
      <w:r>
        <w:rPr>
          <w:color w:val="464749"/>
        </w:rPr>
        <w:t>Mansmoor</w:t>
      </w:r>
      <w:proofErr w:type="spellEnd"/>
      <w:r>
        <w:rPr>
          <w:color w:val="464749"/>
        </w:rPr>
        <w:t xml:space="preserve"> Closes SSSI, shown bordered in red) by the protection and conservation of important and designated green spaces in the village. Figure 16b illustrates how the village green spaces identified in Appendix G of this Plan will extend and strengthen this corridor.</w:t>
      </w:r>
    </w:p>
    <w:p w14:paraId="1E947DAC" w14:textId="77777777" w:rsidR="00497533" w:rsidRDefault="00497533">
      <w:pPr>
        <w:pStyle w:val="BodyText"/>
        <w:rPr>
          <w:sz w:val="20"/>
        </w:rPr>
      </w:pPr>
    </w:p>
    <w:p w14:paraId="41A5F432" w14:textId="77777777" w:rsidR="00497533" w:rsidRDefault="00497533">
      <w:pPr>
        <w:pStyle w:val="BodyText"/>
        <w:rPr>
          <w:sz w:val="20"/>
        </w:rPr>
      </w:pPr>
    </w:p>
    <w:p w14:paraId="1695EB4C" w14:textId="77777777" w:rsidR="00497533" w:rsidRDefault="00497533">
      <w:pPr>
        <w:pStyle w:val="BodyText"/>
        <w:rPr>
          <w:sz w:val="20"/>
        </w:rPr>
      </w:pPr>
    </w:p>
    <w:p w14:paraId="107080E1" w14:textId="77777777" w:rsidR="00497533" w:rsidRDefault="00497533">
      <w:pPr>
        <w:pStyle w:val="BodyText"/>
        <w:rPr>
          <w:sz w:val="20"/>
        </w:rPr>
      </w:pPr>
    </w:p>
    <w:p w14:paraId="470CE90A" w14:textId="77777777" w:rsidR="00497533" w:rsidRDefault="00497533">
      <w:pPr>
        <w:pStyle w:val="BodyText"/>
        <w:rPr>
          <w:sz w:val="20"/>
        </w:rPr>
      </w:pPr>
    </w:p>
    <w:p w14:paraId="55551267" w14:textId="77777777" w:rsidR="00497533" w:rsidRDefault="000E505B">
      <w:pPr>
        <w:pStyle w:val="BodyText"/>
        <w:spacing w:before="223"/>
        <w:ind w:right="1478"/>
        <w:jc w:val="right"/>
      </w:pPr>
      <w:r>
        <w:rPr>
          <w:noProof/>
          <w:lang w:val="en-GB" w:eastAsia="en-GB"/>
        </w:rPr>
        <mc:AlternateContent>
          <mc:Choice Requires="wpg">
            <w:drawing>
              <wp:anchor distT="0" distB="0" distL="114300" distR="114300" simplePos="0" relativeHeight="251628032" behindDoc="0" locked="0" layoutInCell="1" allowOverlap="1" wp14:anchorId="1BE28B93" wp14:editId="5D114903">
                <wp:simplePos x="0" y="0"/>
                <wp:positionH relativeFrom="page">
                  <wp:posOffset>920115</wp:posOffset>
                </wp:positionH>
                <wp:positionV relativeFrom="paragraph">
                  <wp:posOffset>-635635</wp:posOffset>
                </wp:positionV>
                <wp:extent cx="5643245" cy="4980305"/>
                <wp:effectExtent l="5715" t="2540" r="0" b="8255"/>
                <wp:wrapNone/>
                <wp:docPr id="478"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43245" cy="4980305"/>
                          <a:chOff x="1449" y="-1001"/>
                          <a:chExt cx="8887" cy="7843"/>
                        </a:xfrm>
                      </wpg:grpSpPr>
                      <wps:wsp>
                        <wps:cNvPr id="479" name="Line 403"/>
                        <wps:cNvCnPr/>
                        <wps:spPr bwMode="auto">
                          <a:xfrm>
                            <a:off x="1449" y="6023"/>
                            <a:ext cx="288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0" name="Picture 40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485" y="-987"/>
                            <a:ext cx="8804" cy="7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Rectangle 401"/>
                        <wps:cNvSpPr>
                          <a:spLocks noChangeArrowheads="1"/>
                        </wps:cNvSpPr>
                        <wps:spPr bwMode="auto">
                          <a:xfrm>
                            <a:off x="1478" y="-994"/>
                            <a:ext cx="8814" cy="7828"/>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Text Box 400"/>
                        <wps:cNvSpPr txBox="1">
                          <a:spLocks noChangeArrowheads="1"/>
                        </wps:cNvSpPr>
                        <wps:spPr bwMode="auto">
                          <a:xfrm>
                            <a:off x="1485" y="6029"/>
                            <a:ext cx="8799" cy="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060AC7" w14:textId="77777777" w:rsidR="007A0789" w:rsidRDefault="007A0789">
                              <w:pPr>
                                <w:spacing w:before="99"/>
                                <w:ind w:left="-37"/>
                                <w:rPr>
                                  <w:sz w:val="20"/>
                                </w:rPr>
                              </w:pPr>
                              <w:r>
                                <w:rPr>
                                  <w:position w:val="7"/>
                                  <w:sz w:val="13"/>
                                </w:rPr>
                                <w:t xml:space="preserve">6 </w:t>
                              </w:r>
                              <w:hyperlink r:id="rId43">
                                <w:r>
                                  <w:rPr>
                                    <w:color w:val="0000FF"/>
                                    <w:sz w:val="20"/>
                                    <w:u w:val="single" w:color="0000FF"/>
                                  </w:rPr>
                                  <w:t>http://magic.defra.gov.uk/</w:t>
                                </w:r>
                                <w:r>
                                  <w:rPr>
                                    <w:sz w:val="20"/>
                                  </w:rPr>
                                  <w:t xml:space="preserve">. </w:t>
                                </w:r>
                              </w:hyperlink>
                              <w:r>
                                <w:rPr>
                                  <w:color w:val="292B2C"/>
                                  <w:sz w:val="20"/>
                                </w:rPr>
                                <w:t>Crown Copyright and database rights: Ordnance Survey 100022861. Copyright resides with the data suppliers.</w:t>
                              </w:r>
                            </w:p>
                          </w:txbxContent>
                        </wps:txbx>
                        <wps:bodyPr rot="0" vert="horz" wrap="square" lIns="0" tIns="0" rIns="0" bIns="0" anchor="t" anchorCtr="0" upright="1">
                          <a:noAutofit/>
                        </wps:bodyPr>
                      </wps:wsp>
                      <wps:wsp>
                        <wps:cNvPr id="483" name="Text Box 399"/>
                        <wps:cNvSpPr txBox="1">
                          <a:spLocks noChangeArrowheads="1"/>
                        </wps:cNvSpPr>
                        <wps:spPr bwMode="auto">
                          <a:xfrm>
                            <a:off x="1448" y="1546"/>
                            <a:ext cx="4818"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B1DD4" w14:textId="77777777" w:rsidR="007A0789" w:rsidRDefault="007A0789">
                              <w:pPr>
                                <w:ind w:right="4"/>
                                <w:rPr>
                                  <w:i/>
                                </w:rPr>
                              </w:pPr>
                              <w:r>
                                <w:rPr>
                                  <w:i/>
                                  <w:color w:val="404040"/>
                                </w:rPr>
                                <w:t>Figure 16b: Green spaces as identified in Appendix G of this Plan add continuity to a north-south connected habitat.</w:t>
                              </w:r>
                            </w:p>
                          </w:txbxContent>
                        </wps:txbx>
                        <wps:bodyPr rot="0" vert="horz" wrap="square" lIns="0" tIns="0" rIns="0" bIns="0" anchor="t" anchorCtr="0" upright="1">
                          <a:noAutofit/>
                        </wps:bodyPr>
                      </wps:wsp>
                      <wps:wsp>
                        <wps:cNvPr id="484" name="Text Box 398"/>
                        <wps:cNvSpPr txBox="1">
                          <a:spLocks noChangeArrowheads="1"/>
                        </wps:cNvSpPr>
                        <wps:spPr bwMode="auto">
                          <a:xfrm>
                            <a:off x="1448" y="-556"/>
                            <a:ext cx="8887" cy="1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88A5B7" w14:textId="77777777" w:rsidR="007A0789" w:rsidRDefault="007A0789">
                              <w:pPr>
                                <w:ind w:right="730"/>
                                <w:rPr>
                                  <w:i/>
                                </w:rPr>
                              </w:pPr>
                              <w:r>
                                <w:rPr>
                                  <w:i/>
                                  <w:color w:val="404040"/>
                                </w:rPr>
                                <w:t>Figure 16a: Habitat designations in the Parish of Weston-on-the-Green (MagicMaps, Crown Copyright 2018, all right reserved)</w:t>
                              </w:r>
                            </w:p>
                            <w:p w14:paraId="5A4A13BA" w14:textId="77777777" w:rsidR="007A0789" w:rsidRDefault="007A0789">
                              <w:pPr>
                                <w:spacing w:before="209" w:line="300" w:lineRule="atLeast"/>
                                <w:ind w:right="-6"/>
                              </w:pPr>
                              <w:r>
                                <w:rPr>
                                  <w:color w:val="595959"/>
                                </w:rPr>
                                <w:t>A closer view of the green spaces contributing to the ‘green corridor’ is shown in Figure 16b with th legend to both maps.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E28B93" id="Group 397" o:spid="_x0000_s1027" style="position:absolute;left:0;text-align:left;margin-left:72.45pt;margin-top:-50.05pt;width:444.35pt;height:392.15pt;z-index:251628032;mso-position-horizontal-relative:page" coordorigin="1449,-1001" coordsize="8887,7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">
                <v:line id="Line 403" o:spid="_x0000_s1028" style="position:absolute;visibility:visible;mso-wrap-style:square" from="1449,6023" to="4329,60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" strokeweight=".7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2" o:spid="_x0000_s1029" type="#_x0000_t75" style="position:absolute;left:1485;top:-987;width:8804;height:7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">
                  <v:imagedata r:id="rId44" o:title=""/>
                </v:shape>
                <v:rect id="Rectangle 401" o:spid="_x0000_s1030" style="position:absolute;left:1478;top:-994;width:8814;height:7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" filled="f" strokecolor="#4f81bd" strokeweight=".26444mm"/>
                <v:shape id="Text Box 400" o:spid="_x0000_s1031" type="#_x0000_t202" style="position:absolute;left:1485;top:6029;width:8799;height: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xAAAANwAAAAPAAAAZHJzL2Rvd25yZXYueG1sRI9Ba8JA&#10;FITvgv9heQVvuqmI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P79yt3EAAAA3AAAAA8A&#10;AAAAAAAAAAAAAAAABwIAAGRycy9kb3ducmV2LnhtbFBLBQYAAAAAAwADALcAAAD4AgAAAAA=&#10;" filled="f" stroked="f">
                  <v:textbox inset="0,0,0,0">
                    <w:txbxContent>
                      <w:p w14:paraId="52060AC7" w14:textId="77777777" w:rsidR="007A0789" w:rsidRDefault="007A0789">
                        <w:pPr>
                          <w:spacing w:before="99"/>
                          <w:ind w:left="-37"/>
                          <w:rPr>
                            <w:sz w:val="20"/>
                          </w:rPr>
                        </w:pPr>
                        <w:r>
                          <w:rPr>
                            <w:position w:val="7"/>
                            <w:sz w:val="13"/>
                          </w:rPr>
                          <w:t xml:space="preserve">6 </w:t>
                        </w:r>
                        <w:hyperlink r:id="rId45">
                          <w:r>
                            <w:rPr>
                              <w:color w:val="0000FF"/>
                              <w:sz w:val="20"/>
                              <w:u w:val="single" w:color="0000FF"/>
                            </w:rPr>
                            <w:t>http://magic.defra.gov.uk/</w:t>
                          </w:r>
                          <w:r>
                            <w:rPr>
                              <w:sz w:val="20"/>
                            </w:rPr>
                            <w:t xml:space="preserve">. </w:t>
                          </w:r>
                        </w:hyperlink>
                        <w:r>
                          <w:rPr>
                            <w:color w:val="292B2C"/>
                            <w:sz w:val="20"/>
                          </w:rPr>
                          <w:t>Crown Copyright and database rights: Ordnance Survey 100022861. Copyright resides with the data suppliers.</w:t>
                        </w:r>
                      </w:p>
                    </w:txbxContent>
                  </v:textbox>
                </v:shape>
                <v:shape id="Text Box 399" o:spid="_x0000_s1032" type="#_x0000_t202" style="position:absolute;left:1448;top:1546;width:4818;height: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216B1DD4" w14:textId="77777777" w:rsidR="007A0789" w:rsidRDefault="007A0789">
                        <w:pPr>
                          <w:ind w:right="4"/>
                          <w:rPr>
                            <w:i/>
                          </w:rPr>
                        </w:pPr>
                        <w:r>
                          <w:rPr>
                            <w:i/>
                            <w:color w:val="404040"/>
                          </w:rPr>
                          <w:t>Figure 16b: Green spaces as identified in Appendix G of this Plan add continuity to a north-south connected habitat.</w:t>
                        </w:r>
                      </w:p>
                    </w:txbxContent>
                  </v:textbox>
                </v:shape>
                <v:shape id="Text Box 398" o:spid="_x0000_s1033" type="#_x0000_t202" style="position:absolute;left:1448;top:-556;width:8887;height:1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0988A5B7" w14:textId="77777777" w:rsidR="007A0789" w:rsidRDefault="007A0789">
                        <w:pPr>
                          <w:ind w:right="730"/>
                          <w:rPr>
                            <w:i/>
                          </w:rPr>
                        </w:pPr>
                        <w:r>
                          <w:rPr>
                            <w:i/>
                            <w:color w:val="404040"/>
                          </w:rPr>
                          <w:t>Figure 16a: Habitat designations in the Parish of Weston-on-the-Green (MagicMaps, Crown Copyright 2018, all right reserved)</w:t>
                        </w:r>
                      </w:p>
                      <w:p w14:paraId="5A4A13BA" w14:textId="77777777" w:rsidR="007A0789" w:rsidRDefault="007A0789">
                        <w:pPr>
                          <w:spacing w:before="209" w:line="300" w:lineRule="atLeast"/>
                          <w:ind w:right="-6"/>
                        </w:pPr>
                        <w:r>
                          <w:rPr>
                            <w:color w:val="595959"/>
                          </w:rPr>
                          <w:t>A closer view of the green spaces contributing to the ‘green corridor’ is shown in Figure 16b with th legend to both maps.</w:t>
                        </w:r>
                      </w:p>
                    </w:txbxContent>
                  </v:textbox>
                </v:shape>
                <w10:wrap anchorx="page"/>
              </v:group>
            </w:pict>
          </mc:Fallback>
        </mc:AlternateContent>
      </w:r>
      <w:r w:rsidR="00986E3F">
        <w:rPr>
          <w:color w:val="595959"/>
        </w:rPr>
        <w:t>e</w:t>
      </w:r>
    </w:p>
    <w:p w14:paraId="3BAFD73B" w14:textId="77777777" w:rsidR="00497533" w:rsidRDefault="00497533">
      <w:pPr>
        <w:jc w:val="right"/>
        <w:sectPr w:rsidR="00497533">
          <w:pgSz w:w="11910" w:h="16840"/>
          <w:pgMar w:top="1580" w:right="0" w:bottom="680" w:left="1320" w:header="0" w:footer="415" w:gutter="0"/>
          <w:cols w:space="720"/>
        </w:sectPr>
      </w:pPr>
    </w:p>
    <w:p w14:paraId="63E0B5CB" w14:textId="77777777" w:rsidR="00497533" w:rsidRDefault="00497533">
      <w:pPr>
        <w:pStyle w:val="BodyText"/>
        <w:rPr>
          <w:sz w:val="20"/>
        </w:rPr>
      </w:pPr>
    </w:p>
    <w:p w14:paraId="3EAB11E6" w14:textId="77777777" w:rsidR="00497533" w:rsidRDefault="00497533">
      <w:pPr>
        <w:pStyle w:val="BodyText"/>
        <w:rPr>
          <w:sz w:val="20"/>
        </w:rPr>
      </w:pPr>
    </w:p>
    <w:p w14:paraId="43DA86A3" w14:textId="77777777" w:rsidR="00497533" w:rsidRDefault="00497533">
      <w:pPr>
        <w:pStyle w:val="BodyText"/>
        <w:rPr>
          <w:sz w:val="20"/>
        </w:rPr>
      </w:pPr>
    </w:p>
    <w:p w14:paraId="316BEC23" w14:textId="77777777" w:rsidR="00497533" w:rsidRDefault="00497533">
      <w:pPr>
        <w:pStyle w:val="BodyText"/>
        <w:rPr>
          <w:sz w:val="20"/>
        </w:rPr>
      </w:pPr>
    </w:p>
    <w:p w14:paraId="144EDB27" w14:textId="77777777" w:rsidR="00497533" w:rsidRDefault="00497533">
      <w:pPr>
        <w:pStyle w:val="BodyText"/>
        <w:rPr>
          <w:sz w:val="20"/>
        </w:rPr>
      </w:pPr>
    </w:p>
    <w:p w14:paraId="303A11E1" w14:textId="77777777" w:rsidR="00497533" w:rsidRDefault="00497533">
      <w:pPr>
        <w:pStyle w:val="BodyText"/>
        <w:spacing w:before="4"/>
        <w:rPr>
          <w:sz w:val="15"/>
        </w:rPr>
      </w:pPr>
    </w:p>
    <w:p w14:paraId="3ECCACBF" w14:textId="77777777" w:rsidR="00497533" w:rsidRDefault="00986E3F">
      <w:pPr>
        <w:pStyle w:val="BodyText"/>
        <w:spacing w:before="101"/>
        <w:ind w:left="129"/>
      </w:pPr>
      <w:r>
        <w:rPr>
          <w:color w:val="0E5E5B"/>
        </w:rPr>
        <w:t>Legend to Figure 16: Habitats</w:t>
      </w:r>
    </w:p>
    <w:p w14:paraId="4D0BE437" w14:textId="77777777" w:rsidR="00497533" w:rsidRDefault="00497533">
      <w:pPr>
        <w:pStyle w:val="BodyText"/>
        <w:spacing w:before="8"/>
        <w:rPr>
          <w:sz w:val="19"/>
        </w:rPr>
      </w:pPr>
    </w:p>
    <w:p w14:paraId="5C3F0119" w14:textId="77777777" w:rsidR="00497533" w:rsidRDefault="000E505B">
      <w:pPr>
        <w:pStyle w:val="BodyText"/>
        <w:spacing w:before="1" w:line="480" w:lineRule="auto"/>
        <w:ind w:left="801" w:right="3075"/>
      </w:pPr>
      <w:r>
        <w:rPr>
          <w:noProof/>
          <w:lang w:val="en-GB" w:eastAsia="en-GB"/>
        </w:rPr>
        <mc:AlternateContent>
          <mc:Choice Requires="wpg">
            <w:drawing>
              <wp:anchor distT="0" distB="0" distL="114300" distR="114300" simplePos="0" relativeHeight="251630080" behindDoc="0" locked="0" layoutInCell="1" allowOverlap="1" wp14:anchorId="7B2AE448" wp14:editId="3784A973">
                <wp:simplePos x="0" y="0"/>
                <wp:positionH relativeFrom="page">
                  <wp:posOffset>1080770</wp:posOffset>
                </wp:positionH>
                <wp:positionV relativeFrom="paragraph">
                  <wp:posOffset>36830</wp:posOffset>
                </wp:positionV>
                <wp:extent cx="187325" cy="198755"/>
                <wp:effectExtent l="4445" t="8255" r="8255" b="2540"/>
                <wp:wrapNone/>
                <wp:docPr id="475"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325" cy="198755"/>
                          <a:chOff x="1702" y="58"/>
                          <a:chExt cx="295" cy="313"/>
                        </a:xfrm>
                      </wpg:grpSpPr>
                      <wps:wsp>
                        <wps:cNvPr id="476" name="Rectangle 396"/>
                        <wps:cNvSpPr>
                          <a:spLocks noChangeArrowheads="1"/>
                        </wps:cNvSpPr>
                        <wps:spPr bwMode="auto">
                          <a:xfrm>
                            <a:off x="1721" y="77"/>
                            <a:ext cx="255" cy="273"/>
                          </a:xfrm>
                          <a:prstGeom prst="rect">
                            <a:avLst/>
                          </a:prstGeom>
                          <a:solidFill>
                            <a:srgbClr val="F255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Rectangle 395"/>
                        <wps:cNvSpPr>
                          <a:spLocks noChangeArrowheads="1"/>
                        </wps:cNvSpPr>
                        <wps:spPr bwMode="auto">
                          <a:xfrm>
                            <a:off x="1721" y="77"/>
                            <a:ext cx="255" cy="273"/>
                          </a:xfrm>
                          <a:prstGeom prst="rect">
                            <a:avLst/>
                          </a:prstGeom>
                          <a:noFill/>
                          <a:ln w="25387">
                            <a:solidFill>
                              <a:srgbClr val="F255E8"/>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C16876" id="Group 394" o:spid="_x0000_s1026" style="position:absolute;margin-left:85.1pt;margin-top:2.9pt;width:14.75pt;height:15.65pt;z-index:251630080;mso-position-horizontal-relative:page" coordorigin="1702,58" coordsize="29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">
                <v:rect id="Rectangle 396" o:spid="_x0000_s1027" style="position:absolute;left:1721;top:77;width:25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" fillcolor="#f255e8" stroked="f"/>
                <v:rect id="Rectangle 395" o:spid="_x0000_s1028" style="position:absolute;left:1721;top:77;width:25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" filled="f" strokecolor="#f255e8" strokeweight=".70519mm"/>
                <w10:wrap anchorx="page"/>
              </v:group>
            </w:pict>
          </mc:Fallback>
        </mc:AlternateContent>
      </w:r>
      <w:r>
        <w:rPr>
          <w:noProof/>
          <w:lang w:val="en-GB" w:eastAsia="en-GB"/>
        </w:rPr>
        <mc:AlternateContent>
          <mc:Choice Requires="wpg">
            <w:drawing>
              <wp:anchor distT="0" distB="0" distL="114300" distR="114300" simplePos="0" relativeHeight="251631104" behindDoc="0" locked="0" layoutInCell="1" allowOverlap="1" wp14:anchorId="77656E06" wp14:editId="093AE6CD">
                <wp:simplePos x="0" y="0"/>
                <wp:positionH relativeFrom="page">
                  <wp:posOffset>1081405</wp:posOffset>
                </wp:positionH>
                <wp:positionV relativeFrom="paragraph">
                  <wp:posOffset>378460</wp:posOffset>
                </wp:positionV>
                <wp:extent cx="187325" cy="198755"/>
                <wp:effectExtent l="5080" t="6985" r="7620" b="3810"/>
                <wp:wrapNone/>
                <wp:docPr id="472"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325" cy="198755"/>
                          <a:chOff x="1703" y="596"/>
                          <a:chExt cx="295" cy="313"/>
                        </a:xfrm>
                      </wpg:grpSpPr>
                      <wps:wsp>
                        <wps:cNvPr id="473" name="Rectangle 393"/>
                        <wps:cNvSpPr>
                          <a:spLocks noChangeArrowheads="1"/>
                        </wps:cNvSpPr>
                        <wps:spPr bwMode="auto">
                          <a:xfrm>
                            <a:off x="1722" y="615"/>
                            <a:ext cx="255" cy="273"/>
                          </a:xfrm>
                          <a:prstGeom prst="rect">
                            <a:avLst/>
                          </a:prstGeom>
                          <a:solidFill>
                            <a:srgbClr val="33F22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 name="Rectangle 392"/>
                        <wps:cNvSpPr>
                          <a:spLocks noChangeArrowheads="1"/>
                        </wps:cNvSpPr>
                        <wps:spPr bwMode="auto">
                          <a:xfrm>
                            <a:off x="1722" y="615"/>
                            <a:ext cx="255" cy="273"/>
                          </a:xfrm>
                          <a:prstGeom prst="rect">
                            <a:avLst/>
                          </a:prstGeom>
                          <a:noFill/>
                          <a:ln w="25387">
                            <a:solidFill>
                              <a:srgbClr val="33F22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096EE0" id="Group 391" o:spid="_x0000_s1026" style="position:absolute;margin-left:85.15pt;margin-top:29.8pt;width:14.75pt;height:15.65pt;z-index:251631104;mso-position-horizontal-relative:page" coordorigin="1703,596" coordsize="29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">
                <v:rect id="Rectangle 393" o:spid="_x0000_s1027" style="position:absolute;left:1722;top:615;width:25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" fillcolor="#33f22f" stroked="f"/>
                <v:rect id="Rectangle 392" o:spid="_x0000_s1028" style="position:absolute;left:1722;top:615;width:25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" filled="f" strokecolor="#33f22f" strokeweight=".70519mm"/>
                <w10:wrap anchorx="page"/>
              </v:group>
            </w:pict>
          </mc:Fallback>
        </mc:AlternateContent>
      </w:r>
      <w:r w:rsidR="00986E3F">
        <w:rPr>
          <w:color w:val="0E5E5B"/>
        </w:rPr>
        <w:t>Good quality semi-improved grassland (Priority habitat inventory, England) Lowland meadows (Priority habitat inventory (England)</w:t>
      </w:r>
    </w:p>
    <w:p w14:paraId="781A043B" w14:textId="77777777" w:rsidR="00497533" w:rsidRDefault="000E505B">
      <w:pPr>
        <w:pStyle w:val="BodyText"/>
        <w:spacing w:before="1" w:line="480" w:lineRule="auto"/>
        <w:ind w:left="801" w:right="1920"/>
      </w:pPr>
      <w:r>
        <w:rPr>
          <w:noProof/>
          <w:lang w:val="en-GB" w:eastAsia="en-GB"/>
        </w:rPr>
        <mc:AlternateContent>
          <mc:Choice Requires="wpg">
            <w:drawing>
              <wp:anchor distT="0" distB="0" distL="114300" distR="114300" simplePos="0" relativeHeight="251632128" behindDoc="0" locked="0" layoutInCell="1" allowOverlap="1" wp14:anchorId="33B4FB73" wp14:editId="411F2E5D">
                <wp:simplePos x="0" y="0"/>
                <wp:positionH relativeFrom="page">
                  <wp:posOffset>1078865</wp:posOffset>
                </wp:positionH>
                <wp:positionV relativeFrom="paragraph">
                  <wp:posOffset>21590</wp:posOffset>
                </wp:positionV>
                <wp:extent cx="187325" cy="198755"/>
                <wp:effectExtent l="2540" t="2540" r="635" b="8255"/>
                <wp:wrapNone/>
                <wp:docPr id="469"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325" cy="198755"/>
                          <a:chOff x="1699" y="34"/>
                          <a:chExt cx="295" cy="313"/>
                        </a:xfrm>
                      </wpg:grpSpPr>
                      <wps:wsp>
                        <wps:cNvPr id="470" name="Rectangle 390"/>
                        <wps:cNvSpPr>
                          <a:spLocks noChangeArrowheads="1"/>
                        </wps:cNvSpPr>
                        <wps:spPr bwMode="auto">
                          <a:xfrm>
                            <a:off x="1718" y="53"/>
                            <a:ext cx="255" cy="273"/>
                          </a:xfrm>
                          <a:prstGeom prst="rect">
                            <a:avLst/>
                          </a:prstGeom>
                          <a:solidFill>
                            <a:srgbClr val="A9D39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1" name="Rectangle 389"/>
                        <wps:cNvSpPr>
                          <a:spLocks noChangeArrowheads="1"/>
                        </wps:cNvSpPr>
                        <wps:spPr bwMode="auto">
                          <a:xfrm>
                            <a:off x="1718" y="53"/>
                            <a:ext cx="255" cy="273"/>
                          </a:xfrm>
                          <a:prstGeom prst="rect">
                            <a:avLst/>
                          </a:prstGeom>
                          <a:noFill/>
                          <a:ln w="25387">
                            <a:solidFill>
                              <a:srgbClr val="00B05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1FF3B4" id="Group 388" o:spid="_x0000_s1026" style="position:absolute;margin-left:84.95pt;margin-top:1.7pt;width:14.75pt;height:15.65pt;z-index:251632128;mso-position-horizontal-relative:page" coordorigin="1699,34" coordsize="295,3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">
                <v:rect id="Rectangle 390" o:spid="_x0000_s1027" style="position:absolute;left:1718;top:53;width:25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" fillcolor="#a9d39e" stroked="f"/>
                <v:rect id="Rectangle 389" o:spid="_x0000_s1028" style="position:absolute;left:1718;top:53;width:255;height: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" filled="f" strokecolor="#00b050" strokeweight=".70519mm"/>
                <w10:wrap anchorx="page"/>
              </v:group>
            </w:pict>
          </mc:Fallback>
        </mc:AlternateContent>
      </w:r>
      <w:r>
        <w:rPr>
          <w:noProof/>
          <w:lang w:val="en-GB" w:eastAsia="en-GB"/>
        </w:rPr>
        <mc:AlternateContent>
          <mc:Choice Requires="wps">
            <w:drawing>
              <wp:anchor distT="0" distB="0" distL="114300" distR="114300" simplePos="0" relativeHeight="251633152" behindDoc="0" locked="0" layoutInCell="1" allowOverlap="1" wp14:anchorId="6442797A" wp14:editId="653B3966">
                <wp:simplePos x="0" y="0"/>
                <wp:positionH relativeFrom="page">
                  <wp:posOffset>1091565</wp:posOffset>
                </wp:positionH>
                <wp:positionV relativeFrom="paragraph">
                  <wp:posOffset>363855</wp:posOffset>
                </wp:positionV>
                <wp:extent cx="161925" cy="173355"/>
                <wp:effectExtent l="15240" t="20955" r="13335" b="15240"/>
                <wp:wrapNone/>
                <wp:docPr id="468"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73355"/>
                        </a:xfrm>
                        <a:prstGeom prst="rect">
                          <a:avLst/>
                        </a:prstGeom>
                        <a:noFill/>
                        <a:ln w="25387">
                          <a:solidFill>
                            <a:srgbClr val="953735"/>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831F96" id="Rectangle 387" o:spid="_x0000_s1026" style="position:absolute;margin-left:85.95pt;margin-top:28.65pt;width:12.75pt;height:13.65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" filled="f" strokecolor="#953735" strokeweight=".70519mm">
                <w10:wrap anchorx="page"/>
              </v:rect>
            </w:pict>
          </mc:Fallback>
        </mc:AlternateContent>
      </w:r>
      <w:r w:rsidR="00986E3F">
        <w:rPr>
          <w:color w:val="0E5E5B"/>
        </w:rPr>
        <w:t>Open spaces within Weston-on-the-Green village that contribute to the habitat corridor Parish administrative boundary</w:t>
      </w:r>
    </w:p>
    <w:p w14:paraId="192137B5" w14:textId="77777777" w:rsidR="00497533" w:rsidRDefault="00497533">
      <w:pPr>
        <w:spacing w:line="480" w:lineRule="auto"/>
        <w:sectPr w:rsidR="00497533">
          <w:pgSz w:w="11910" w:h="16840"/>
          <w:pgMar w:top="1580" w:right="0" w:bottom="680" w:left="1320" w:header="0" w:footer="415" w:gutter="0"/>
          <w:cols w:space="720"/>
        </w:sectPr>
      </w:pPr>
    </w:p>
    <w:p w14:paraId="2A62E05D" w14:textId="77777777" w:rsidR="00497533" w:rsidRDefault="00497533">
      <w:pPr>
        <w:pStyle w:val="BodyText"/>
        <w:rPr>
          <w:sz w:val="20"/>
        </w:rPr>
      </w:pPr>
    </w:p>
    <w:p w14:paraId="2E461FCF" w14:textId="77777777" w:rsidR="00497533" w:rsidRDefault="00497533">
      <w:pPr>
        <w:pStyle w:val="BodyText"/>
        <w:rPr>
          <w:sz w:val="20"/>
        </w:rPr>
      </w:pPr>
    </w:p>
    <w:p w14:paraId="533F21BD" w14:textId="77777777" w:rsidR="00497533" w:rsidRDefault="00497533">
      <w:pPr>
        <w:pStyle w:val="BodyText"/>
        <w:rPr>
          <w:sz w:val="20"/>
        </w:rPr>
      </w:pPr>
    </w:p>
    <w:p w14:paraId="37FE2BD3" w14:textId="77777777" w:rsidR="00497533" w:rsidRDefault="00497533">
      <w:pPr>
        <w:pStyle w:val="BodyText"/>
        <w:rPr>
          <w:sz w:val="20"/>
        </w:rPr>
      </w:pPr>
    </w:p>
    <w:p w14:paraId="2CE4012A" w14:textId="77777777" w:rsidR="00497533" w:rsidRDefault="00497533">
      <w:pPr>
        <w:pStyle w:val="BodyText"/>
        <w:rPr>
          <w:sz w:val="20"/>
        </w:rPr>
      </w:pPr>
    </w:p>
    <w:p w14:paraId="420D74FC" w14:textId="77777777" w:rsidR="00497533" w:rsidRDefault="00497533">
      <w:pPr>
        <w:pStyle w:val="BodyText"/>
        <w:rPr>
          <w:sz w:val="20"/>
        </w:rPr>
      </w:pPr>
    </w:p>
    <w:p w14:paraId="194DC163" w14:textId="77777777" w:rsidR="00497533" w:rsidRDefault="00497533">
      <w:pPr>
        <w:pStyle w:val="BodyText"/>
        <w:rPr>
          <w:sz w:val="20"/>
        </w:rPr>
      </w:pPr>
    </w:p>
    <w:p w14:paraId="5700C4A3" w14:textId="77777777" w:rsidR="00497533" w:rsidRDefault="00497533">
      <w:pPr>
        <w:pStyle w:val="BodyText"/>
        <w:spacing w:before="2"/>
        <w:rPr>
          <w:sz w:val="20"/>
        </w:rPr>
      </w:pPr>
    </w:p>
    <w:p w14:paraId="53847A9A" w14:textId="77777777" w:rsidR="00497533" w:rsidRDefault="00986E3F">
      <w:pPr>
        <w:spacing w:before="99"/>
        <w:ind w:left="1771"/>
        <w:rPr>
          <w:sz w:val="53"/>
        </w:rPr>
      </w:pPr>
      <w:r>
        <w:rPr>
          <w:color w:val="0E5E5B"/>
          <w:sz w:val="53"/>
        </w:rPr>
        <w:t>SOCIAL AND ECONOMIC</w:t>
      </w:r>
      <w:r>
        <w:rPr>
          <w:color w:val="0E5E5B"/>
          <w:spacing w:val="-12"/>
          <w:sz w:val="53"/>
        </w:rPr>
        <w:t xml:space="preserve"> </w:t>
      </w:r>
      <w:r>
        <w:rPr>
          <w:color w:val="0E5E5B"/>
          <w:sz w:val="53"/>
        </w:rPr>
        <w:t>BASELINE</w:t>
      </w:r>
    </w:p>
    <w:p w14:paraId="1C605A89" w14:textId="77777777" w:rsidR="00497533" w:rsidRDefault="00986E3F">
      <w:pPr>
        <w:tabs>
          <w:tab w:val="left" w:pos="8615"/>
        </w:tabs>
        <w:spacing w:before="5"/>
        <w:ind w:left="6590"/>
        <w:rPr>
          <w:b/>
          <w:sz w:val="106"/>
        </w:rPr>
      </w:pPr>
      <w:r>
        <w:rPr>
          <w:color w:val="0E5E5B"/>
          <w:sz w:val="53"/>
        </w:rPr>
        <w:t>STUDIES</w:t>
      </w:r>
      <w:r>
        <w:rPr>
          <w:color w:val="0E5E5B"/>
          <w:sz w:val="53"/>
        </w:rPr>
        <w:tab/>
      </w:r>
      <w:r>
        <w:rPr>
          <w:b/>
          <w:color w:val="0E5E5B"/>
          <w:sz w:val="106"/>
        </w:rPr>
        <w:t>3</w:t>
      </w:r>
    </w:p>
    <w:p w14:paraId="377E0586" w14:textId="77777777" w:rsidR="00497533" w:rsidRDefault="00986E3F">
      <w:pPr>
        <w:pStyle w:val="BodyText"/>
        <w:rPr>
          <w:b/>
          <w:sz w:val="28"/>
        </w:rPr>
      </w:pPr>
      <w:r>
        <w:rPr>
          <w:noProof/>
          <w:lang w:val="en-GB" w:eastAsia="en-GB"/>
        </w:rPr>
        <w:drawing>
          <wp:anchor distT="0" distB="0" distL="0" distR="0" simplePos="0" relativeHeight="251580928" behindDoc="0" locked="0" layoutInCell="1" allowOverlap="1" wp14:anchorId="2C15F677" wp14:editId="619D0919">
            <wp:simplePos x="0" y="0"/>
            <wp:positionH relativeFrom="page">
              <wp:posOffset>3319665</wp:posOffset>
            </wp:positionH>
            <wp:positionV relativeFrom="paragraph">
              <wp:posOffset>242392</wp:posOffset>
            </wp:positionV>
            <wp:extent cx="3243259" cy="3243262"/>
            <wp:effectExtent l="0" t="0" r="0" b="0"/>
            <wp:wrapTopAndBottom/>
            <wp:docPr id="3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4.png"/>
                    <pic:cNvPicPr/>
                  </pic:nvPicPr>
                  <pic:blipFill>
                    <a:blip r:embed="rId46" cstate="print"/>
                    <a:stretch>
                      <a:fillRect/>
                    </a:stretch>
                  </pic:blipFill>
                  <pic:spPr>
                    <a:xfrm>
                      <a:off x="0" y="0"/>
                      <a:ext cx="3243259" cy="3243262"/>
                    </a:xfrm>
                    <a:prstGeom prst="rect">
                      <a:avLst/>
                    </a:prstGeom>
                  </pic:spPr>
                </pic:pic>
              </a:graphicData>
            </a:graphic>
          </wp:anchor>
        </w:drawing>
      </w:r>
    </w:p>
    <w:p w14:paraId="78A6B1A7" w14:textId="77777777" w:rsidR="00497533" w:rsidRDefault="00497533">
      <w:pPr>
        <w:rPr>
          <w:sz w:val="28"/>
        </w:rPr>
        <w:sectPr w:rsidR="00497533">
          <w:pgSz w:w="11910" w:h="16840"/>
          <w:pgMar w:top="1580" w:right="0" w:bottom="680" w:left="1320" w:header="0" w:footer="415" w:gutter="0"/>
          <w:cols w:space="720"/>
        </w:sectPr>
      </w:pPr>
    </w:p>
    <w:p w14:paraId="2DFA5AEA" w14:textId="77777777" w:rsidR="00497533" w:rsidRDefault="00497533">
      <w:pPr>
        <w:pStyle w:val="BodyText"/>
        <w:rPr>
          <w:b/>
          <w:sz w:val="20"/>
        </w:rPr>
      </w:pPr>
    </w:p>
    <w:p w14:paraId="787E9799" w14:textId="77777777" w:rsidR="00497533" w:rsidRDefault="00497533">
      <w:pPr>
        <w:pStyle w:val="BodyText"/>
        <w:rPr>
          <w:b/>
          <w:sz w:val="20"/>
        </w:rPr>
      </w:pPr>
    </w:p>
    <w:p w14:paraId="2B8ACB8F" w14:textId="77777777" w:rsidR="00497533" w:rsidRDefault="00497533">
      <w:pPr>
        <w:pStyle w:val="BodyText"/>
        <w:rPr>
          <w:b/>
          <w:sz w:val="20"/>
        </w:rPr>
      </w:pPr>
    </w:p>
    <w:p w14:paraId="06AFF3E9" w14:textId="77777777" w:rsidR="00497533" w:rsidRDefault="00497533">
      <w:pPr>
        <w:pStyle w:val="BodyText"/>
        <w:rPr>
          <w:b/>
          <w:sz w:val="20"/>
        </w:rPr>
      </w:pPr>
    </w:p>
    <w:p w14:paraId="272CE5A6" w14:textId="77777777" w:rsidR="00497533" w:rsidRDefault="00497533">
      <w:pPr>
        <w:pStyle w:val="BodyText"/>
        <w:rPr>
          <w:b/>
          <w:sz w:val="20"/>
        </w:rPr>
      </w:pPr>
    </w:p>
    <w:p w14:paraId="0072C708" w14:textId="77777777" w:rsidR="00497533" w:rsidRDefault="00497533">
      <w:pPr>
        <w:pStyle w:val="BodyText"/>
        <w:spacing w:before="4"/>
        <w:rPr>
          <w:b/>
          <w:sz w:val="15"/>
        </w:rPr>
      </w:pPr>
    </w:p>
    <w:p w14:paraId="4E4A3A73" w14:textId="77777777" w:rsidR="00497533" w:rsidRDefault="00986E3F">
      <w:pPr>
        <w:pStyle w:val="ListParagraph"/>
        <w:numPr>
          <w:ilvl w:val="0"/>
          <w:numId w:val="41"/>
        </w:numPr>
        <w:tabs>
          <w:tab w:val="left" w:pos="509"/>
        </w:tabs>
        <w:spacing w:before="99"/>
        <w:ind w:left="129" w:right="2837" w:firstLine="0"/>
        <w:jc w:val="left"/>
        <w:rPr>
          <w:rFonts w:ascii="Calibri"/>
          <w:color w:val="0E5E5B"/>
          <w:sz w:val="52"/>
        </w:rPr>
      </w:pPr>
      <w:bookmarkStart w:id="84" w:name="_TOC_250007"/>
      <w:r>
        <w:rPr>
          <w:rFonts w:ascii="Calibri"/>
          <w:color w:val="0E5E5B"/>
          <w:sz w:val="52"/>
        </w:rPr>
        <w:t>SOCIAL AND ECONOMIC</w:t>
      </w:r>
      <w:r>
        <w:rPr>
          <w:rFonts w:ascii="Calibri"/>
          <w:color w:val="0E5E5B"/>
          <w:spacing w:val="-18"/>
          <w:sz w:val="52"/>
        </w:rPr>
        <w:t xml:space="preserve"> </w:t>
      </w:r>
      <w:bookmarkEnd w:id="84"/>
      <w:r>
        <w:rPr>
          <w:rFonts w:ascii="Calibri"/>
          <w:color w:val="0E5E5B"/>
          <w:sz w:val="52"/>
        </w:rPr>
        <w:t>BASELINE STUDIES</w:t>
      </w:r>
    </w:p>
    <w:p w14:paraId="10B11EA1" w14:textId="77777777" w:rsidR="00497533" w:rsidRDefault="00986E3F">
      <w:pPr>
        <w:pStyle w:val="BodyText"/>
        <w:spacing w:before="245"/>
        <w:ind w:left="849"/>
      </w:pPr>
      <w:r>
        <w:rPr>
          <w:color w:val="464749"/>
        </w:rPr>
        <w:t>The current issues that were considered in producing this Plan included:</w:t>
      </w:r>
    </w:p>
    <w:p w14:paraId="75F0C50D" w14:textId="77777777" w:rsidR="00497533" w:rsidRDefault="00986E3F">
      <w:pPr>
        <w:tabs>
          <w:tab w:val="left" w:pos="1569"/>
        </w:tabs>
        <w:spacing w:before="10"/>
        <w:ind w:left="849"/>
        <w:rPr>
          <w:b/>
        </w:rPr>
      </w:pPr>
      <w:r>
        <w:rPr>
          <w:color w:val="0E5E5B"/>
        </w:rPr>
        <w:t>.</w:t>
      </w:r>
      <w:r>
        <w:rPr>
          <w:color w:val="0E5E5B"/>
        </w:rPr>
        <w:tab/>
      </w:r>
      <w:r>
        <w:rPr>
          <w:b/>
          <w:color w:val="464749"/>
        </w:rPr>
        <w:t>Housing</w:t>
      </w:r>
    </w:p>
    <w:p w14:paraId="30C47743" w14:textId="77777777" w:rsidR="00497533" w:rsidRDefault="00986E3F">
      <w:pPr>
        <w:tabs>
          <w:tab w:val="left" w:pos="1569"/>
        </w:tabs>
        <w:spacing w:before="14"/>
        <w:ind w:left="849"/>
        <w:rPr>
          <w:b/>
        </w:rPr>
      </w:pPr>
      <w:r>
        <w:rPr>
          <w:color w:val="0E5E5B"/>
        </w:rPr>
        <w:t>.</w:t>
      </w:r>
      <w:r>
        <w:rPr>
          <w:color w:val="0E5E5B"/>
        </w:rPr>
        <w:tab/>
      </w:r>
      <w:r>
        <w:rPr>
          <w:b/>
          <w:color w:val="464749"/>
        </w:rPr>
        <w:t>Access to/from and around the</w:t>
      </w:r>
      <w:r>
        <w:rPr>
          <w:b/>
          <w:color w:val="464749"/>
          <w:spacing w:val="-13"/>
        </w:rPr>
        <w:t xml:space="preserve"> </w:t>
      </w:r>
      <w:r>
        <w:rPr>
          <w:b/>
          <w:color w:val="464749"/>
        </w:rPr>
        <w:t>village</w:t>
      </w:r>
    </w:p>
    <w:p w14:paraId="7C2022C6" w14:textId="77777777" w:rsidR="00497533" w:rsidRDefault="00986E3F">
      <w:pPr>
        <w:tabs>
          <w:tab w:val="left" w:pos="1569"/>
        </w:tabs>
        <w:spacing w:before="20"/>
        <w:ind w:left="849"/>
        <w:rPr>
          <w:b/>
        </w:rPr>
      </w:pPr>
      <w:r>
        <w:rPr>
          <w:color w:val="0E5E5B"/>
        </w:rPr>
        <w:t>.</w:t>
      </w:r>
      <w:r>
        <w:rPr>
          <w:color w:val="0E5E5B"/>
        </w:rPr>
        <w:tab/>
      </w:r>
      <w:r>
        <w:rPr>
          <w:b/>
          <w:color w:val="464749"/>
        </w:rPr>
        <w:t>Environment and</w:t>
      </w:r>
      <w:r>
        <w:rPr>
          <w:b/>
          <w:color w:val="464749"/>
          <w:spacing w:val="-4"/>
        </w:rPr>
        <w:t xml:space="preserve"> </w:t>
      </w:r>
      <w:r>
        <w:rPr>
          <w:b/>
          <w:color w:val="464749"/>
        </w:rPr>
        <w:t>sustainability</w:t>
      </w:r>
    </w:p>
    <w:p w14:paraId="77E2F32C" w14:textId="77777777" w:rsidR="00497533" w:rsidRDefault="00986E3F">
      <w:pPr>
        <w:tabs>
          <w:tab w:val="left" w:pos="1569"/>
        </w:tabs>
        <w:spacing w:before="14"/>
        <w:ind w:left="849"/>
        <w:rPr>
          <w:b/>
        </w:rPr>
      </w:pPr>
      <w:r>
        <w:rPr>
          <w:color w:val="0E5E5B"/>
        </w:rPr>
        <w:t>.</w:t>
      </w:r>
      <w:r>
        <w:rPr>
          <w:color w:val="0E5E5B"/>
        </w:rPr>
        <w:tab/>
      </w:r>
      <w:r>
        <w:rPr>
          <w:b/>
          <w:color w:val="464749"/>
        </w:rPr>
        <w:t>Design</w:t>
      </w:r>
      <w:r>
        <w:rPr>
          <w:b/>
          <w:color w:val="464749"/>
          <w:spacing w:val="-1"/>
        </w:rPr>
        <w:t xml:space="preserve"> </w:t>
      </w:r>
      <w:r>
        <w:rPr>
          <w:b/>
          <w:color w:val="464749"/>
        </w:rPr>
        <w:t>quality</w:t>
      </w:r>
    </w:p>
    <w:p w14:paraId="5897D8E4" w14:textId="77777777" w:rsidR="00497533" w:rsidRDefault="00986E3F">
      <w:pPr>
        <w:pStyle w:val="BodyText"/>
        <w:spacing w:before="96" w:line="319" w:lineRule="auto"/>
        <w:ind w:left="849" w:right="1747"/>
      </w:pPr>
      <w:r>
        <w:rPr>
          <w:color w:val="464749"/>
        </w:rPr>
        <w:t xml:space="preserve">An overview of these issues, around which consultation was sought, is set out below. The evidence base for </w:t>
      </w:r>
      <w:r>
        <w:rPr>
          <w:b/>
          <w:color w:val="464749"/>
        </w:rPr>
        <w:t xml:space="preserve">Section 3 </w:t>
      </w:r>
      <w:r>
        <w:rPr>
          <w:color w:val="464749"/>
        </w:rPr>
        <w:t xml:space="preserve">is presented in </w:t>
      </w:r>
      <w:r>
        <w:rPr>
          <w:b/>
          <w:color w:val="464749"/>
        </w:rPr>
        <w:t xml:space="preserve">Appendix D and E </w:t>
      </w:r>
      <w:r>
        <w:rPr>
          <w:color w:val="464749"/>
        </w:rPr>
        <w:t>to this Plan (Social and Economic Profile of Weston-on-the-Green and Community survey data).</w:t>
      </w:r>
    </w:p>
    <w:p w14:paraId="5468910C" w14:textId="77777777" w:rsidR="00497533" w:rsidRDefault="00497533">
      <w:pPr>
        <w:pStyle w:val="BodyText"/>
        <w:spacing w:before="8"/>
        <w:rPr>
          <w:sz w:val="26"/>
        </w:rPr>
      </w:pPr>
    </w:p>
    <w:p w14:paraId="4A915A9E" w14:textId="77777777" w:rsidR="00497533" w:rsidRDefault="00986E3F">
      <w:pPr>
        <w:pStyle w:val="Heading2"/>
        <w:numPr>
          <w:ilvl w:val="1"/>
          <w:numId w:val="41"/>
        </w:numPr>
        <w:tabs>
          <w:tab w:val="left" w:pos="1176"/>
        </w:tabs>
        <w:ind w:left="1175" w:hanging="326"/>
      </w:pPr>
      <w:bookmarkStart w:id="85" w:name="_TOC_250006"/>
      <w:bookmarkEnd w:id="85"/>
      <w:r>
        <w:rPr>
          <w:color w:val="0E5E5B"/>
        </w:rPr>
        <w:t>HOUSING</w:t>
      </w:r>
    </w:p>
    <w:p w14:paraId="454E3065" w14:textId="77777777" w:rsidR="00497533" w:rsidRDefault="00986E3F">
      <w:pPr>
        <w:pStyle w:val="BodyText"/>
        <w:spacing w:before="217" w:line="319" w:lineRule="auto"/>
        <w:ind w:left="849" w:right="1487"/>
      </w:pPr>
      <w:r>
        <w:rPr>
          <w:color w:val="464749"/>
        </w:rPr>
        <w:t>The parish of Weston-on-the-Green recorded a population of 523 people in the 2011 census and this has changed little since those data were collected. A review of available housing in the parish reported by the Office for National Statistics</w:t>
      </w:r>
      <w:r>
        <w:rPr>
          <w:color w:val="464749"/>
          <w:position w:val="8"/>
          <w:sz w:val="14"/>
        </w:rPr>
        <w:t xml:space="preserve">7 </w:t>
      </w:r>
      <w:r>
        <w:rPr>
          <w:color w:val="464749"/>
        </w:rPr>
        <w:t>and data collected specifically for this Neighbourhood Plan in 2015 demonstrated:</w:t>
      </w:r>
    </w:p>
    <w:p w14:paraId="63A37A17" w14:textId="77777777" w:rsidR="00497533" w:rsidRDefault="00986E3F">
      <w:pPr>
        <w:pStyle w:val="BodyText"/>
        <w:spacing w:before="127" w:line="304" w:lineRule="auto"/>
        <w:ind w:left="849" w:right="2018"/>
      </w:pPr>
      <w:r>
        <w:rPr>
          <w:color w:val="464749"/>
        </w:rPr>
        <w:t>A high level of home ownership (83%) with low numbers of social and privately rented housing;</w:t>
      </w:r>
    </w:p>
    <w:p w14:paraId="118FB7AC" w14:textId="77777777" w:rsidR="00497533" w:rsidRDefault="00497533">
      <w:pPr>
        <w:pStyle w:val="BodyText"/>
        <w:spacing w:before="2"/>
        <w:rPr>
          <w:sz w:val="21"/>
        </w:rPr>
      </w:pPr>
    </w:p>
    <w:p w14:paraId="518609DD" w14:textId="77777777" w:rsidR="00497533" w:rsidRDefault="00986E3F">
      <w:pPr>
        <w:pStyle w:val="BodyText"/>
        <w:spacing w:before="101" w:line="319" w:lineRule="auto"/>
        <w:ind w:left="849" w:right="6779"/>
      </w:pPr>
      <w:r>
        <w:rPr>
          <w:noProof/>
          <w:lang w:val="en-GB" w:eastAsia="en-GB"/>
        </w:rPr>
        <w:drawing>
          <wp:anchor distT="0" distB="0" distL="0" distR="0" simplePos="0" relativeHeight="251634176" behindDoc="0" locked="0" layoutInCell="1" allowOverlap="1" wp14:anchorId="6072E410" wp14:editId="32A42DCD">
            <wp:simplePos x="0" y="0"/>
            <wp:positionH relativeFrom="page">
              <wp:posOffset>3497465</wp:posOffset>
            </wp:positionH>
            <wp:positionV relativeFrom="paragraph">
              <wp:posOffset>-26571</wp:posOffset>
            </wp:positionV>
            <wp:extent cx="3135572" cy="1935506"/>
            <wp:effectExtent l="0" t="0" r="0" b="0"/>
            <wp:wrapNone/>
            <wp:docPr id="4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5.jpeg"/>
                    <pic:cNvPicPr/>
                  </pic:nvPicPr>
                  <pic:blipFill>
                    <a:blip r:embed="rId47" cstate="print"/>
                    <a:stretch>
                      <a:fillRect/>
                    </a:stretch>
                  </pic:blipFill>
                  <pic:spPr>
                    <a:xfrm>
                      <a:off x="0" y="0"/>
                      <a:ext cx="3135572" cy="1935506"/>
                    </a:xfrm>
                    <a:prstGeom prst="rect">
                      <a:avLst/>
                    </a:prstGeom>
                  </pic:spPr>
                </pic:pic>
              </a:graphicData>
            </a:graphic>
          </wp:anchor>
        </w:drawing>
      </w:r>
      <w:r>
        <w:rPr>
          <w:color w:val="464749"/>
        </w:rPr>
        <w:t>A median residency term approaching 20 years and few properties available for potential purchasers or tenants;</w:t>
      </w:r>
    </w:p>
    <w:p w14:paraId="1E354EF6" w14:textId="77777777" w:rsidR="00497533" w:rsidRDefault="00986E3F">
      <w:pPr>
        <w:pStyle w:val="BodyText"/>
        <w:spacing w:before="132" w:line="319" w:lineRule="auto"/>
        <w:ind w:left="849" w:right="6937"/>
      </w:pPr>
      <w:r>
        <w:rPr>
          <w:color w:val="464749"/>
        </w:rPr>
        <w:t>A high proportion (76-82%) of larger dwellings of 3 or more bedrooms, 49% of which are detached houses with gardens;</w:t>
      </w:r>
    </w:p>
    <w:p w14:paraId="7E22E784" w14:textId="77777777" w:rsidR="00497533" w:rsidRDefault="00986E3F">
      <w:pPr>
        <w:spacing w:before="131"/>
        <w:ind w:left="6009"/>
        <w:rPr>
          <w:i/>
        </w:rPr>
      </w:pPr>
      <w:r>
        <w:rPr>
          <w:i/>
          <w:color w:val="464749"/>
        </w:rPr>
        <w:t>Figure 17: House sizes in the village</w:t>
      </w:r>
    </w:p>
    <w:p w14:paraId="1C189CFB" w14:textId="77777777" w:rsidR="00497533" w:rsidRDefault="00497533">
      <w:pPr>
        <w:pStyle w:val="BodyText"/>
        <w:spacing w:before="1"/>
        <w:rPr>
          <w:i/>
          <w:sz w:val="9"/>
        </w:rPr>
      </w:pPr>
    </w:p>
    <w:p w14:paraId="774AFD8E" w14:textId="77777777" w:rsidR="00497533" w:rsidRDefault="000E505B">
      <w:pPr>
        <w:pStyle w:val="BodyText"/>
        <w:spacing w:before="100" w:line="321" w:lineRule="auto"/>
        <w:ind w:left="849" w:right="1720"/>
      </w:pPr>
      <w:r>
        <w:rPr>
          <w:noProof/>
          <w:lang w:val="en-GB" w:eastAsia="en-GB"/>
        </w:rPr>
        <mc:AlternateContent>
          <mc:Choice Requires="wps">
            <w:drawing>
              <wp:anchor distT="0" distB="0" distL="0" distR="0" simplePos="0" relativeHeight="251727360" behindDoc="1" locked="0" layoutInCell="1" allowOverlap="1" wp14:anchorId="5F7DF234" wp14:editId="7DC1A1D5">
                <wp:simplePos x="0" y="0"/>
                <wp:positionH relativeFrom="page">
                  <wp:posOffset>920115</wp:posOffset>
                </wp:positionH>
                <wp:positionV relativeFrom="paragraph">
                  <wp:posOffset>606425</wp:posOffset>
                </wp:positionV>
                <wp:extent cx="1828800" cy="0"/>
                <wp:effectExtent l="5715" t="6350" r="13335" b="12700"/>
                <wp:wrapTopAndBottom/>
                <wp:docPr id="467" name="Line 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C4392A" id="Line 386" o:spid="_x0000_s1026" style="position:absolute;z-index:-251589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47.75pt" to="216.45pt,4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" strokeweight=".72pt">
                <w10:wrap type="topAndBottom" anchorx="page"/>
              </v:line>
            </w:pict>
          </mc:Fallback>
        </mc:AlternateContent>
      </w:r>
      <w:r w:rsidR="00986E3F">
        <w:rPr>
          <w:color w:val="464749"/>
        </w:rPr>
        <w:t>Higher median property value (£344,995) compared with the regional median in Cherwell District (£220,000 recorded in 2011). In 2016, the average house price from sales in the</w:t>
      </w:r>
    </w:p>
    <w:p w14:paraId="12EE2F84" w14:textId="77777777" w:rsidR="00497533" w:rsidRDefault="00986E3F">
      <w:pPr>
        <w:spacing w:before="69"/>
        <w:ind w:left="129"/>
        <w:rPr>
          <w:sz w:val="20"/>
        </w:rPr>
      </w:pPr>
      <w:r>
        <w:rPr>
          <w:position w:val="7"/>
          <w:sz w:val="13"/>
        </w:rPr>
        <w:t xml:space="preserve">7 </w:t>
      </w:r>
      <w:r>
        <w:rPr>
          <w:sz w:val="20"/>
        </w:rPr>
        <w:t xml:space="preserve">Office of National Statistics </w:t>
      </w:r>
      <w:hyperlink r:id="rId48">
        <w:r>
          <w:rPr>
            <w:sz w:val="20"/>
          </w:rPr>
          <w:t>www.ons.gov.uk</w:t>
        </w:r>
      </w:hyperlink>
    </w:p>
    <w:p w14:paraId="56A1A967" w14:textId="77777777" w:rsidR="00497533" w:rsidRDefault="00497533">
      <w:pPr>
        <w:rPr>
          <w:sz w:val="20"/>
        </w:rPr>
        <w:sectPr w:rsidR="00497533">
          <w:pgSz w:w="11910" w:h="16840"/>
          <w:pgMar w:top="1580" w:right="0" w:bottom="680" w:left="1320" w:header="0" w:footer="415" w:gutter="0"/>
          <w:cols w:space="720"/>
        </w:sectPr>
      </w:pPr>
    </w:p>
    <w:p w14:paraId="12ECB514" w14:textId="77777777" w:rsidR="00497533" w:rsidRDefault="00497533">
      <w:pPr>
        <w:pStyle w:val="BodyText"/>
        <w:rPr>
          <w:sz w:val="20"/>
        </w:rPr>
      </w:pPr>
    </w:p>
    <w:p w14:paraId="1DEB7FE2" w14:textId="77777777" w:rsidR="00497533" w:rsidRDefault="00497533">
      <w:pPr>
        <w:pStyle w:val="BodyText"/>
        <w:rPr>
          <w:sz w:val="20"/>
        </w:rPr>
      </w:pPr>
    </w:p>
    <w:p w14:paraId="6E95BCBE" w14:textId="77777777" w:rsidR="00497533" w:rsidRDefault="00497533">
      <w:pPr>
        <w:pStyle w:val="BodyText"/>
        <w:rPr>
          <w:sz w:val="20"/>
        </w:rPr>
      </w:pPr>
    </w:p>
    <w:p w14:paraId="0176B558" w14:textId="77777777" w:rsidR="00497533" w:rsidRDefault="00497533">
      <w:pPr>
        <w:pStyle w:val="BodyText"/>
        <w:rPr>
          <w:sz w:val="20"/>
        </w:rPr>
      </w:pPr>
    </w:p>
    <w:p w14:paraId="4217AF3C" w14:textId="77777777" w:rsidR="00497533" w:rsidRDefault="00497533">
      <w:pPr>
        <w:pStyle w:val="BodyText"/>
        <w:rPr>
          <w:sz w:val="20"/>
        </w:rPr>
      </w:pPr>
    </w:p>
    <w:p w14:paraId="21AA6877" w14:textId="77777777" w:rsidR="00497533" w:rsidRDefault="00497533">
      <w:pPr>
        <w:pStyle w:val="BodyText"/>
        <w:spacing w:before="10"/>
      </w:pPr>
    </w:p>
    <w:p w14:paraId="2176701A" w14:textId="77777777" w:rsidR="00497533" w:rsidRDefault="00986E3F">
      <w:pPr>
        <w:pStyle w:val="BodyText"/>
        <w:spacing w:before="101"/>
        <w:ind w:left="849"/>
      </w:pPr>
      <w:r>
        <w:rPr>
          <w:color w:val="464749"/>
        </w:rPr>
        <w:t>village was close to £500,000.</w:t>
      </w:r>
    </w:p>
    <w:p w14:paraId="57B76B3D" w14:textId="77777777" w:rsidR="00497533" w:rsidRDefault="00986E3F">
      <w:pPr>
        <w:pStyle w:val="BodyText"/>
        <w:spacing w:before="207" w:line="326" w:lineRule="auto"/>
        <w:ind w:left="849" w:right="1806"/>
      </w:pPr>
      <w:r>
        <w:rPr>
          <w:color w:val="595959"/>
        </w:rPr>
        <w:t>Data from the Surveys reported in Appendix E of this document recorded the current occupancy of houses in the village:</w:t>
      </w:r>
    </w:p>
    <w:p w14:paraId="3299DC2D" w14:textId="77777777" w:rsidR="00497533" w:rsidRDefault="00986E3F">
      <w:pPr>
        <w:pStyle w:val="BodyText"/>
        <w:spacing w:before="114" w:line="321" w:lineRule="auto"/>
        <w:ind w:left="849" w:right="1439"/>
      </w:pPr>
      <w:r>
        <w:t>Fig A9 (Appendix E) shows that data from Survey 1, confirming data from the 2011 census, recorded the majority of households with 2 occupants (51%). These survey data also showed that 56% of occupants &gt;65 years were living with another in the same age group. Figure 18 shows numbers in each age group living alone, with one other or more than one other. Most</w:t>
      </w:r>
    </w:p>
    <w:p w14:paraId="53A07C18" w14:textId="77777777" w:rsidR="00497533" w:rsidRDefault="00986E3F">
      <w:pPr>
        <w:pStyle w:val="BodyText"/>
        <w:ind w:left="849"/>
      </w:pPr>
      <w:r>
        <w:t>&gt;65s are in the 2 per household</w:t>
      </w:r>
      <w:r>
        <w:rPr>
          <w:spacing w:val="-18"/>
        </w:rPr>
        <w:t xml:space="preserve"> </w:t>
      </w:r>
      <w:r>
        <w:t>category.</w:t>
      </w:r>
    </w:p>
    <w:p w14:paraId="4EC58513" w14:textId="77777777" w:rsidR="00497533" w:rsidRDefault="00497533">
      <w:pPr>
        <w:pStyle w:val="BodyText"/>
        <w:rPr>
          <w:sz w:val="20"/>
        </w:rPr>
      </w:pPr>
    </w:p>
    <w:p w14:paraId="0A8F1A60" w14:textId="77777777" w:rsidR="00497533" w:rsidRDefault="000E505B">
      <w:pPr>
        <w:pStyle w:val="BodyText"/>
        <w:spacing w:before="10"/>
        <w:rPr>
          <w:sz w:val="26"/>
        </w:rPr>
      </w:pPr>
      <w:r>
        <w:rPr>
          <w:noProof/>
          <w:lang w:val="en-GB" w:eastAsia="en-GB"/>
        </w:rPr>
        <mc:AlternateContent>
          <mc:Choice Requires="wpg">
            <w:drawing>
              <wp:anchor distT="0" distB="0" distL="0" distR="0" simplePos="0" relativeHeight="251728384" behindDoc="1" locked="0" layoutInCell="1" allowOverlap="1" wp14:anchorId="086A6CA2" wp14:editId="75D626E4">
                <wp:simplePos x="0" y="0"/>
                <wp:positionH relativeFrom="page">
                  <wp:posOffset>1384300</wp:posOffset>
                </wp:positionH>
                <wp:positionV relativeFrom="paragraph">
                  <wp:posOffset>233045</wp:posOffset>
                </wp:positionV>
                <wp:extent cx="4579620" cy="3081655"/>
                <wp:effectExtent l="3175" t="4445" r="8255" b="0"/>
                <wp:wrapTopAndBottom/>
                <wp:docPr id="421"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9620" cy="3081655"/>
                          <a:chOff x="2180" y="367"/>
                          <a:chExt cx="7212" cy="4853"/>
                        </a:xfrm>
                      </wpg:grpSpPr>
                      <wps:wsp>
                        <wps:cNvPr id="422" name="Line 385"/>
                        <wps:cNvCnPr/>
                        <wps:spPr bwMode="auto">
                          <a:xfrm>
                            <a:off x="8495" y="3655"/>
                            <a:ext cx="66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23" name="Line 384"/>
                        <wps:cNvCnPr/>
                        <wps:spPr bwMode="auto">
                          <a:xfrm>
                            <a:off x="8135" y="3655"/>
                            <a:ext cx="77"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24" name="Line 383"/>
                        <wps:cNvCnPr/>
                        <wps:spPr bwMode="auto">
                          <a:xfrm>
                            <a:off x="6873" y="3655"/>
                            <a:ext cx="97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25" name="Line 382"/>
                        <wps:cNvCnPr/>
                        <wps:spPr bwMode="auto">
                          <a:xfrm>
                            <a:off x="8135" y="3022"/>
                            <a:ext cx="77"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26" name="Line 381"/>
                        <wps:cNvCnPr/>
                        <wps:spPr bwMode="auto">
                          <a:xfrm>
                            <a:off x="6873" y="3022"/>
                            <a:ext cx="97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27" name="Line 380"/>
                        <wps:cNvCnPr/>
                        <wps:spPr bwMode="auto">
                          <a:xfrm>
                            <a:off x="8135" y="2384"/>
                            <a:ext cx="77"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28" name="Line 379"/>
                        <wps:cNvCnPr/>
                        <wps:spPr bwMode="auto">
                          <a:xfrm>
                            <a:off x="6873" y="2384"/>
                            <a:ext cx="97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29" name="Rectangle 378"/>
                        <wps:cNvSpPr>
                          <a:spLocks noChangeArrowheads="1"/>
                        </wps:cNvSpPr>
                        <wps:spPr bwMode="auto">
                          <a:xfrm>
                            <a:off x="7851" y="2259"/>
                            <a:ext cx="284" cy="2034"/>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Line 377"/>
                        <wps:cNvCnPr/>
                        <wps:spPr bwMode="auto">
                          <a:xfrm>
                            <a:off x="6513" y="3655"/>
                            <a:ext cx="76"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31" name="Line 376"/>
                        <wps:cNvCnPr/>
                        <wps:spPr bwMode="auto">
                          <a:xfrm>
                            <a:off x="3623" y="3655"/>
                            <a:ext cx="2606"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32" name="Line 375"/>
                        <wps:cNvCnPr/>
                        <wps:spPr bwMode="auto">
                          <a:xfrm>
                            <a:off x="6513" y="3022"/>
                            <a:ext cx="76"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33" name="Line 374"/>
                        <wps:cNvCnPr/>
                        <wps:spPr bwMode="auto">
                          <a:xfrm>
                            <a:off x="2667" y="3022"/>
                            <a:ext cx="3562"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34" name="Rectangle 373"/>
                        <wps:cNvSpPr>
                          <a:spLocks noChangeArrowheads="1"/>
                        </wps:cNvSpPr>
                        <wps:spPr bwMode="auto">
                          <a:xfrm>
                            <a:off x="6229" y="2768"/>
                            <a:ext cx="284" cy="1525"/>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5" name="Line 372"/>
                        <wps:cNvCnPr/>
                        <wps:spPr bwMode="auto">
                          <a:xfrm>
                            <a:off x="2667" y="3655"/>
                            <a:ext cx="673"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36" name="Rectangle 371"/>
                        <wps:cNvSpPr>
                          <a:spLocks noChangeArrowheads="1"/>
                        </wps:cNvSpPr>
                        <wps:spPr bwMode="auto">
                          <a:xfrm>
                            <a:off x="2979" y="3656"/>
                            <a:ext cx="284" cy="637"/>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7" name="Rectangle 370"/>
                        <wps:cNvSpPr>
                          <a:spLocks noChangeArrowheads="1"/>
                        </wps:cNvSpPr>
                        <wps:spPr bwMode="auto">
                          <a:xfrm>
                            <a:off x="3339" y="3531"/>
                            <a:ext cx="284" cy="762"/>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8" name="Line 369"/>
                        <wps:cNvCnPr/>
                        <wps:spPr bwMode="auto">
                          <a:xfrm>
                            <a:off x="4962" y="4229"/>
                            <a:ext cx="283" cy="0"/>
                          </a:xfrm>
                          <a:prstGeom prst="line">
                            <a:avLst/>
                          </a:prstGeom>
                          <a:noFill/>
                          <a:ln w="80975">
                            <a:solidFill>
                              <a:srgbClr val="C0504D"/>
                            </a:solidFill>
                            <a:prstDash val="solid"/>
                            <a:round/>
                            <a:headEnd/>
                            <a:tailEnd/>
                          </a:ln>
                          <a:extLst>
                            <a:ext uri="{909E8E84-426E-40DD-AFC4-6F175D3DCCD1}">
                              <a14:hiddenFill xmlns:a14="http://schemas.microsoft.com/office/drawing/2010/main">
                                <a:noFill/>
                              </a14:hiddenFill>
                            </a:ext>
                          </a:extLst>
                        </wps:spPr>
                        <wps:bodyPr/>
                      </wps:wsp>
                      <wps:wsp>
                        <wps:cNvPr id="439" name="Line 368"/>
                        <wps:cNvCnPr/>
                        <wps:spPr bwMode="auto">
                          <a:xfrm>
                            <a:off x="2667" y="2384"/>
                            <a:ext cx="3922"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40" name="Line 367"/>
                        <wps:cNvCnPr/>
                        <wps:spPr bwMode="auto">
                          <a:xfrm>
                            <a:off x="6873" y="1751"/>
                            <a:ext cx="133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41" name="Line 366"/>
                        <wps:cNvCnPr/>
                        <wps:spPr bwMode="auto">
                          <a:xfrm>
                            <a:off x="2667" y="1751"/>
                            <a:ext cx="3922"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42" name="Rectangle 365"/>
                        <wps:cNvSpPr>
                          <a:spLocks noChangeArrowheads="1"/>
                        </wps:cNvSpPr>
                        <wps:spPr bwMode="auto">
                          <a:xfrm>
                            <a:off x="6589" y="1626"/>
                            <a:ext cx="284" cy="2667"/>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3" name="Line 364"/>
                        <wps:cNvCnPr/>
                        <wps:spPr bwMode="auto">
                          <a:xfrm>
                            <a:off x="8495" y="3022"/>
                            <a:ext cx="66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44" name="Line 363"/>
                        <wps:cNvCnPr/>
                        <wps:spPr bwMode="auto">
                          <a:xfrm>
                            <a:off x="8495" y="2384"/>
                            <a:ext cx="66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45" name="Line 362"/>
                        <wps:cNvCnPr/>
                        <wps:spPr bwMode="auto">
                          <a:xfrm>
                            <a:off x="8495" y="1751"/>
                            <a:ext cx="66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46" name="Rectangle 361"/>
                        <wps:cNvSpPr>
                          <a:spLocks noChangeArrowheads="1"/>
                        </wps:cNvSpPr>
                        <wps:spPr bwMode="auto">
                          <a:xfrm>
                            <a:off x="8211" y="1371"/>
                            <a:ext cx="284" cy="2922"/>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7" name="Rectangle 360"/>
                        <wps:cNvSpPr>
                          <a:spLocks noChangeArrowheads="1"/>
                        </wps:cNvSpPr>
                        <wps:spPr bwMode="auto">
                          <a:xfrm>
                            <a:off x="6949" y="3911"/>
                            <a:ext cx="284" cy="382"/>
                          </a:xfrm>
                          <a:prstGeom prst="rect">
                            <a:avLst/>
                          </a:prstGeom>
                          <a:solidFill>
                            <a:srgbClr val="9BBB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Rectangle 359"/>
                        <wps:cNvSpPr>
                          <a:spLocks noChangeArrowheads="1"/>
                        </wps:cNvSpPr>
                        <wps:spPr bwMode="auto">
                          <a:xfrm>
                            <a:off x="4602" y="3911"/>
                            <a:ext cx="284" cy="382"/>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 name="Line 358"/>
                        <wps:cNvCnPr/>
                        <wps:spPr bwMode="auto">
                          <a:xfrm>
                            <a:off x="2667" y="4293"/>
                            <a:ext cx="6497"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50" name="Line 357"/>
                        <wps:cNvCnPr/>
                        <wps:spPr bwMode="auto">
                          <a:xfrm>
                            <a:off x="2667" y="1116"/>
                            <a:ext cx="6497"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451" name="Rectangle 356"/>
                        <wps:cNvSpPr>
                          <a:spLocks noChangeArrowheads="1"/>
                        </wps:cNvSpPr>
                        <wps:spPr bwMode="auto">
                          <a:xfrm>
                            <a:off x="3586" y="4876"/>
                            <a:ext cx="99" cy="9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Rectangle 355"/>
                        <wps:cNvSpPr>
                          <a:spLocks noChangeArrowheads="1"/>
                        </wps:cNvSpPr>
                        <wps:spPr bwMode="auto">
                          <a:xfrm>
                            <a:off x="5138" y="4876"/>
                            <a:ext cx="99" cy="99"/>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Rectangle 354"/>
                        <wps:cNvSpPr>
                          <a:spLocks noChangeArrowheads="1"/>
                        </wps:cNvSpPr>
                        <wps:spPr bwMode="auto">
                          <a:xfrm>
                            <a:off x="6731" y="4876"/>
                            <a:ext cx="99" cy="99"/>
                          </a:xfrm>
                          <a:prstGeom prst="rect">
                            <a:avLst/>
                          </a:prstGeom>
                          <a:solidFill>
                            <a:srgbClr val="9BBB5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4" name="Rectangle 353"/>
                        <wps:cNvSpPr>
                          <a:spLocks noChangeArrowheads="1"/>
                        </wps:cNvSpPr>
                        <wps:spPr bwMode="auto">
                          <a:xfrm>
                            <a:off x="2187" y="374"/>
                            <a:ext cx="7197" cy="4838"/>
                          </a:xfrm>
                          <a:prstGeom prst="rect">
                            <a:avLst/>
                          </a:prstGeom>
                          <a:noFill/>
                          <a:ln w="952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5" name="Text Box 352"/>
                        <wps:cNvSpPr txBox="1">
                          <a:spLocks noChangeArrowheads="1"/>
                        </wps:cNvSpPr>
                        <wps:spPr bwMode="auto">
                          <a:xfrm>
                            <a:off x="3727" y="4799"/>
                            <a:ext cx="117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790C31" w14:textId="77777777" w:rsidR="007A0789" w:rsidRDefault="007A0789">
                              <w:pPr>
                                <w:spacing w:before="2"/>
                                <w:rPr>
                                  <w:sz w:val="18"/>
                                </w:rPr>
                              </w:pPr>
                              <w:r>
                                <w:rPr>
                                  <w:color w:val="595959"/>
                                  <w:sz w:val="18"/>
                                </w:rPr>
                                <w:t>1per household</w:t>
                              </w:r>
                            </w:p>
                          </w:txbxContent>
                        </wps:txbx>
                        <wps:bodyPr rot="0" vert="horz" wrap="square" lIns="0" tIns="0" rIns="0" bIns="0" anchor="t" anchorCtr="0" upright="1">
                          <a:noAutofit/>
                        </wps:bodyPr>
                      </wps:wsp>
                      <wps:wsp>
                        <wps:cNvPr id="456" name="Text Box 351"/>
                        <wps:cNvSpPr txBox="1">
                          <a:spLocks noChangeArrowheads="1"/>
                        </wps:cNvSpPr>
                        <wps:spPr bwMode="auto">
                          <a:xfrm>
                            <a:off x="8219" y="4405"/>
                            <a:ext cx="295"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DDA5F" w14:textId="77777777" w:rsidR="007A0789" w:rsidRDefault="007A0789">
                              <w:pPr>
                                <w:spacing w:before="2"/>
                                <w:rPr>
                                  <w:sz w:val="18"/>
                                </w:rPr>
                              </w:pPr>
                              <w:r>
                                <w:rPr>
                                  <w:color w:val="595959"/>
                                  <w:sz w:val="18"/>
                                </w:rPr>
                                <w:t>&gt;65</w:t>
                              </w:r>
                            </w:p>
                          </w:txbxContent>
                        </wps:txbx>
                        <wps:bodyPr rot="0" vert="horz" wrap="square" lIns="0" tIns="0" rIns="0" bIns="0" anchor="t" anchorCtr="0" upright="1">
                          <a:noAutofit/>
                        </wps:bodyPr>
                      </wps:wsp>
                      <wps:wsp>
                        <wps:cNvPr id="457" name="Text Box 350"/>
                        <wps:cNvSpPr txBox="1">
                          <a:spLocks noChangeArrowheads="1"/>
                        </wps:cNvSpPr>
                        <wps:spPr bwMode="auto">
                          <a:xfrm>
                            <a:off x="6520" y="4405"/>
                            <a:ext cx="1562"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E85E4" w14:textId="77777777" w:rsidR="007A0789" w:rsidRDefault="007A0789">
                              <w:pPr>
                                <w:spacing w:before="2"/>
                                <w:rPr>
                                  <w:sz w:val="18"/>
                                </w:rPr>
                              </w:pPr>
                              <w:r>
                                <w:rPr>
                                  <w:color w:val="595959"/>
                                  <w:sz w:val="18"/>
                                </w:rPr>
                                <w:t>25-65</w:t>
                              </w:r>
                            </w:p>
                            <w:p w14:paraId="2E032AA9" w14:textId="77777777" w:rsidR="007A0789" w:rsidRDefault="007A0789">
                              <w:pPr>
                                <w:spacing w:before="174"/>
                                <w:ind w:left="351"/>
                                <w:rPr>
                                  <w:sz w:val="18"/>
                                </w:rPr>
                              </w:pPr>
                              <w:r>
                                <w:rPr>
                                  <w:color w:val="595959"/>
                                  <w:sz w:val="18"/>
                                </w:rPr>
                                <w:t>3 per household</w:t>
                              </w:r>
                            </w:p>
                          </w:txbxContent>
                        </wps:txbx>
                        <wps:bodyPr rot="0" vert="horz" wrap="square" lIns="0" tIns="0" rIns="0" bIns="0" anchor="t" anchorCtr="0" upright="1">
                          <a:noAutofit/>
                        </wps:bodyPr>
                      </wps:wsp>
                      <wps:wsp>
                        <wps:cNvPr id="458" name="Text Box 349"/>
                        <wps:cNvSpPr txBox="1">
                          <a:spLocks noChangeArrowheads="1"/>
                        </wps:cNvSpPr>
                        <wps:spPr bwMode="auto">
                          <a:xfrm>
                            <a:off x="4894" y="4405"/>
                            <a:ext cx="1595"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5B047" w14:textId="77777777" w:rsidR="007A0789" w:rsidRDefault="007A0789">
                              <w:pPr>
                                <w:spacing w:before="2"/>
                                <w:rPr>
                                  <w:sz w:val="18"/>
                                </w:rPr>
                              </w:pPr>
                              <w:r>
                                <w:rPr>
                                  <w:color w:val="595959"/>
                                  <w:sz w:val="18"/>
                                </w:rPr>
                                <w:t>18-24</w:t>
                              </w:r>
                            </w:p>
                            <w:p w14:paraId="142892B9" w14:textId="77777777" w:rsidR="007A0789" w:rsidRDefault="007A0789">
                              <w:pPr>
                                <w:spacing w:before="174"/>
                                <w:ind w:left="384"/>
                                <w:rPr>
                                  <w:sz w:val="18"/>
                                </w:rPr>
                              </w:pPr>
                              <w:r>
                                <w:rPr>
                                  <w:color w:val="595959"/>
                                  <w:sz w:val="18"/>
                                </w:rPr>
                                <w:t>2 per household</w:t>
                              </w:r>
                            </w:p>
                          </w:txbxContent>
                        </wps:txbx>
                        <wps:bodyPr rot="0" vert="horz" wrap="square" lIns="0" tIns="0" rIns="0" bIns="0" anchor="t" anchorCtr="0" upright="1">
                          <a:noAutofit/>
                        </wps:bodyPr>
                      </wps:wsp>
                      <wps:wsp>
                        <wps:cNvPr id="459" name="Text Box 348"/>
                        <wps:cNvSpPr txBox="1">
                          <a:spLocks noChangeArrowheads="1"/>
                        </wps:cNvSpPr>
                        <wps:spPr bwMode="auto">
                          <a:xfrm>
                            <a:off x="3343" y="4405"/>
                            <a:ext cx="295"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DBAB1" w14:textId="77777777" w:rsidR="007A0789" w:rsidRDefault="007A0789">
                              <w:pPr>
                                <w:spacing w:before="2"/>
                                <w:rPr>
                                  <w:sz w:val="18"/>
                                </w:rPr>
                              </w:pPr>
                              <w:r>
                                <w:rPr>
                                  <w:color w:val="595959"/>
                                  <w:sz w:val="18"/>
                                </w:rPr>
                                <w:t>&lt;18</w:t>
                              </w:r>
                            </w:p>
                          </w:txbxContent>
                        </wps:txbx>
                        <wps:bodyPr rot="0" vert="horz" wrap="square" lIns="0" tIns="0" rIns="0" bIns="0" anchor="t" anchorCtr="0" upright="1">
                          <a:noAutofit/>
                        </wps:bodyPr>
                      </wps:wsp>
                      <wps:wsp>
                        <wps:cNvPr id="460" name="Text Box 347"/>
                        <wps:cNvSpPr txBox="1">
                          <a:spLocks noChangeArrowheads="1"/>
                        </wps:cNvSpPr>
                        <wps:spPr bwMode="auto">
                          <a:xfrm>
                            <a:off x="2409" y="4165"/>
                            <a:ext cx="11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50CDC1" w14:textId="77777777" w:rsidR="007A0789" w:rsidRDefault="007A0789">
                              <w:pPr>
                                <w:spacing w:before="2"/>
                                <w:rPr>
                                  <w:sz w:val="18"/>
                                </w:rPr>
                              </w:pPr>
                              <w:r>
                                <w:rPr>
                                  <w:color w:val="595959"/>
                                  <w:w w:val="101"/>
                                  <w:sz w:val="18"/>
                                </w:rPr>
                                <w:t>0</w:t>
                              </w:r>
                            </w:p>
                          </w:txbxContent>
                        </wps:txbx>
                        <wps:bodyPr rot="0" vert="horz" wrap="square" lIns="0" tIns="0" rIns="0" bIns="0" anchor="t" anchorCtr="0" upright="1">
                          <a:noAutofit/>
                        </wps:bodyPr>
                      </wps:wsp>
                      <wps:wsp>
                        <wps:cNvPr id="461" name="Text Box 346"/>
                        <wps:cNvSpPr txBox="1">
                          <a:spLocks noChangeArrowheads="1"/>
                        </wps:cNvSpPr>
                        <wps:spPr bwMode="auto">
                          <a:xfrm>
                            <a:off x="2409" y="3531"/>
                            <a:ext cx="11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826BF" w14:textId="77777777" w:rsidR="007A0789" w:rsidRDefault="007A0789">
                              <w:pPr>
                                <w:spacing w:before="2"/>
                                <w:rPr>
                                  <w:sz w:val="18"/>
                                </w:rPr>
                              </w:pPr>
                              <w:r>
                                <w:rPr>
                                  <w:color w:val="595959"/>
                                  <w:w w:val="101"/>
                                  <w:sz w:val="18"/>
                                </w:rPr>
                                <w:t>5</w:t>
                              </w:r>
                            </w:p>
                          </w:txbxContent>
                        </wps:txbx>
                        <wps:bodyPr rot="0" vert="horz" wrap="square" lIns="0" tIns="0" rIns="0" bIns="0" anchor="t" anchorCtr="0" upright="1">
                          <a:noAutofit/>
                        </wps:bodyPr>
                      </wps:wsp>
                      <wps:wsp>
                        <wps:cNvPr id="462" name="Text Box 345"/>
                        <wps:cNvSpPr txBox="1">
                          <a:spLocks noChangeArrowheads="1"/>
                        </wps:cNvSpPr>
                        <wps:spPr bwMode="auto">
                          <a:xfrm>
                            <a:off x="2317" y="2893"/>
                            <a:ext cx="20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79952" w14:textId="77777777" w:rsidR="007A0789" w:rsidRDefault="007A0789">
                              <w:pPr>
                                <w:spacing w:before="2"/>
                                <w:rPr>
                                  <w:sz w:val="18"/>
                                </w:rPr>
                              </w:pPr>
                              <w:r>
                                <w:rPr>
                                  <w:color w:val="595959"/>
                                  <w:sz w:val="18"/>
                                </w:rPr>
                                <w:t>10</w:t>
                              </w:r>
                            </w:p>
                          </w:txbxContent>
                        </wps:txbx>
                        <wps:bodyPr rot="0" vert="horz" wrap="square" lIns="0" tIns="0" rIns="0" bIns="0" anchor="t" anchorCtr="0" upright="1">
                          <a:noAutofit/>
                        </wps:bodyPr>
                      </wps:wsp>
                      <wps:wsp>
                        <wps:cNvPr id="463" name="Text Box 344"/>
                        <wps:cNvSpPr txBox="1">
                          <a:spLocks noChangeArrowheads="1"/>
                        </wps:cNvSpPr>
                        <wps:spPr bwMode="auto">
                          <a:xfrm>
                            <a:off x="2317" y="2259"/>
                            <a:ext cx="20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B5B68" w14:textId="77777777" w:rsidR="007A0789" w:rsidRDefault="007A0789">
                              <w:pPr>
                                <w:spacing w:before="2"/>
                                <w:rPr>
                                  <w:sz w:val="18"/>
                                </w:rPr>
                              </w:pPr>
                              <w:r>
                                <w:rPr>
                                  <w:color w:val="595959"/>
                                  <w:sz w:val="18"/>
                                </w:rPr>
                                <w:t>15</w:t>
                              </w:r>
                            </w:p>
                          </w:txbxContent>
                        </wps:txbx>
                        <wps:bodyPr rot="0" vert="horz" wrap="square" lIns="0" tIns="0" rIns="0" bIns="0" anchor="t" anchorCtr="0" upright="1">
                          <a:noAutofit/>
                        </wps:bodyPr>
                      </wps:wsp>
                      <wps:wsp>
                        <wps:cNvPr id="464" name="Text Box 343"/>
                        <wps:cNvSpPr txBox="1">
                          <a:spLocks noChangeArrowheads="1"/>
                        </wps:cNvSpPr>
                        <wps:spPr bwMode="auto">
                          <a:xfrm>
                            <a:off x="2317" y="1626"/>
                            <a:ext cx="20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44A1A" w14:textId="77777777" w:rsidR="007A0789" w:rsidRDefault="007A0789">
                              <w:pPr>
                                <w:spacing w:before="2"/>
                                <w:rPr>
                                  <w:sz w:val="18"/>
                                </w:rPr>
                              </w:pPr>
                              <w:r>
                                <w:rPr>
                                  <w:color w:val="595959"/>
                                  <w:sz w:val="18"/>
                                </w:rPr>
                                <w:t>20</w:t>
                              </w:r>
                            </w:p>
                          </w:txbxContent>
                        </wps:txbx>
                        <wps:bodyPr rot="0" vert="horz" wrap="square" lIns="0" tIns="0" rIns="0" bIns="0" anchor="t" anchorCtr="0" upright="1">
                          <a:noAutofit/>
                        </wps:bodyPr>
                      </wps:wsp>
                      <wps:wsp>
                        <wps:cNvPr id="465" name="Text Box 342"/>
                        <wps:cNvSpPr txBox="1">
                          <a:spLocks noChangeArrowheads="1"/>
                        </wps:cNvSpPr>
                        <wps:spPr bwMode="auto">
                          <a:xfrm>
                            <a:off x="2317" y="987"/>
                            <a:ext cx="203"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199848" w14:textId="77777777" w:rsidR="007A0789" w:rsidRDefault="007A0789">
                              <w:pPr>
                                <w:spacing w:before="2"/>
                                <w:rPr>
                                  <w:sz w:val="18"/>
                                </w:rPr>
                              </w:pPr>
                              <w:r>
                                <w:rPr>
                                  <w:color w:val="595959"/>
                                  <w:sz w:val="18"/>
                                </w:rPr>
                                <w:t>25</w:t>
                              </w:r>
                            </w:p>
                          </w:txbxContent>
                        </wps:txbx>
                        <wps:bodyPr rot="0" vert="horz" wrap="square" lIns="0" tIns="0" rIns="0" bIns="0" anchor="t" anchorCtr="0" upright="1">
                          <a:noAutofit/>
                        </wps:bodyPr>
                      </wps:wsp>
                      <wps:wsp>
                        <wps:cNvPr id="466" name="Text Box 341"/>
                        <wps:cNvSpPr txBox="1">
                          <a:spLocks noChangeArrowheads="1"/>
                        </wps:cNvSpPr>
                        <wps:spPr bwMode="auto">
                          <a:xfrm>
                            <a:off x="4026" y="526"/>
                            <a:ext cx="3542"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EA2B1" w14:textId="77777777" w:rsidR="007A0789" w:rsidRDefault="007A0789">
                              <w:pPr>
                                <w:spacing w:line="340" w:lineRule="exact"/>
                                <w:rPr>
                                  <w:sz w:val="28"/>
                                </w:rPr>
                              </w:pPr>
                              <w:r>
                                <w:rPr>
                                  <w:color w:val="595959"/>
                                  <w:sz w:val="28"/>
                                </w:rPr>
                                <w:t>Age distribution per household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6A6CA2" id="Group 340" o:spid="_x0000_s1034" style="position:absolute;margin-left:109pt;margin-top:18.35pt;width:360.6pt;height:242.65pt;z-index:-251588096;mso-wrap-distance-left:0;mso-wrap-distance-right:0;mso-position-horizontal-relative:page" coordorigin="2180,367" coordsize="7212,4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">
                <v:line id="Line 385" o:spid="_x0000_s1035" style="position:absolute;visibility:visible;mso-wrap-style:square" from="8495,3655" to="9164,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" strokecolor="#d9d9d9" strokeweight=".26444mm"/>
                <v:line id="Line 384" o:spid="_x0000_s1036" style="position:absolute;visibility:visible;mso-wrap-style:square" from="8135,3655" to="8212,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" strokecolor="#d9d9d9" strokeweight=".26444mm"/>
                <v:line id="Line 383" o:spid="_x0000_s1037" style="position:absolute;visibility:visible;mso-wrap-style:square" from="6873,3655" to="7852,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" strokecolor="#d9d9d9" strokeweight=".26444mm"/>
                <v:line id="Line 382" o:spid="_x0000_s1038" style="position:absolute;visibility:visible;mso-wrap-style:square" from="8135,3022" to="8212,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" strokecolor="#d9d9d9" strokeweight=".26444mm"/>
                <v:line id="Line 381" o:spid="_x0000_s1039" style="position:absolute;visibility:visible;mso-wrap-style:square" from="6873,3022" to="7852,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" strokecolor="#d9d9d9" strokeweight=".26444mm"/>
                <v:line id="Line 380" o:spid="_x0000_s1040" style="position:absolute;visibility:visible;mso-wrap-style:square" from="8135,2384" to="821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" strokecolor="#d9d9d9" strokeweight=".26444mm"/>
                <v:line id="Line 379" o:spid="_x0000_s1041" style="position:absolute;visibility:visible;mso-wrap-style:square" from="6873,2384" to="7852,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" strokecolor="#d9d9d9" strokeweight=".26444mm"/>
                <v:rect id="Rectangle 378" o:spid="_x0000_s1042" style="position:absolute;left:7851;top:2259;width:284;height:2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" fillcolor="#4f81bd" stroked="f"/>
                <v:line id="Line 377" o:spid="_x0000_s1043" style="position:absolute;visibility:visible;mso-wrap-style:square" from="6513,3655" to="6589,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" strokecolor="#d9d9d9" strokeweight=".26444mm"/>
                <v:line id="Line 376" o:spid="_x0000_s1044" style="position:absolute;visibility:visible;mso-wrap-style:square" from="3623,3655" to="6229,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" strokecolor="#d9d9d9" strokeweight=".26444mm"/>
                <v:line id="Line 375" o:spid="_x0000_s1045" style="position:absolute;visibility:visible;mso-wrap-style:square" from="6513,3022" to="6589,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" strokecolor="#d9d9d9" strokeweight=".26444mm"/>
                <v:line id="Line 374" o:spid="_x0000_s1046" style="position:absolute;visibility:visible;mso-wrap-style:square" from="2667,3022" to="6229,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" strokecolor="#d9d9d9" strokeweight=".26444mm"/>
                <v:rect id="Rectangle 373" o:spid="_x0000_s1047" style="position:absolute;left:6229;top:2768;width:284;height: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" fillcolor="#4f81bd" stroked="f"/>
                <v:line id="Line 372" o:spid="_x0000_s1048" style="position:absolute;visibility:visible;mso-wrap-style:square" from="2667,3655" to="3340,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" strokecolor="#d9d9d9" strokeweight=".26444mm"/>
                <v:rect id="Rectangle 371" o:spid="_x0000_s1049" style="position:absolute;left:2979;top:3656;width:284;height: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" fillcolor="#4f81bd" stroked="f"/>
                <v:rect id="Rectangle 370" o:spid="_x0000_s1050" style="position:absolute;left:3339;top:3531;width:284;height: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" fillcolor="#c0504d" stroked="f"/>
                <v:line id="Line 369" o:spid="_x0000_s1051" style="position:absolute;visibility:visible;mso-wrap-style:square" from="4962,4229" to="5245,4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" strokecolor="#c0504d" strokeweight="2.24931mm"/>
                <v:line id="Line 368" o:spid="_x0000_s1052" style="position:absolute;visibility:visible;mso-wrap-style:square" from="2667,2384" to="6589,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" strokecolor="#d9d9d9" strokeweight=".26444mm"/>
                <v:line id="Line 367" o:spid="_x0000_s1053" style="position:absolute;visibility:visible;mso-wrap-style:square" from="6873,1751" to="8212,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" strokecolor="#d9d9d9" strokeweight=".26444mm"/>
                <v:line id="Line 366" o:spid="_x0000_s1054" style="position:absolute;visibility:visible;mso-wrap-style:square" from="2667,1751" to="6589,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" strokecolor="#d9d9d9" strokeweight=".26444mm"/>
                <v:rect id="Rectangle 365" o:spid="_x0000_s1055" style="position:absolute;left:6589;top:1626;width:28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" fillcolor="#c0504d" stroked="f"/>
                <v:line id="Line 364" o:spid="_x0000_s1056" style="position:absolute;visibility:visible;mso-wrap-style:square" from="8495,3022" to="9164,3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" strokecolor="#d9d9d9" strokeweight=".26444mm"/>
                <v:line id="Line 363" o:spid="_x0000_s1057" style="position:absolute;visibility:visible;mso-wrap-style:square" from="8495,2384" to="9164,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" strokecolor="#d9d9d9" strokeweight=".26444mm"/>
                <v:line id="Line 362" o:spid="_x0000_s1058" style="position:absolute;visibility:visible;mso-wrap-style:square" from="8495,1751" to="9164,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" strokecolor="#d9d9d9" strokeweight=".26444mm"/>
                <v:rect id="Rectangle 361" o:spid="_x0000_s1059" style="position:absolute;left:8211;top:1371;width:28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" fillcolor="#c0504d" stroked="f"/>
                <v:rect id="Rectangle 360" o:spid="_x0000_s1060" style="position:absolute;left:6949;top:3911;width:284;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" fillcolor="#9bbb59" stroked="f"/>
                <v:rect id="Rectangle 359" o:spid="_x0000_s1061" style="position:absolute;left:4602;top:3911;width:284;height: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" fillcolor="#4f81bd" stroked="f"/>
                <v:line id="Line 358" o:spid="_x0000_s1062" style="position:absolute;visibility:visible;mso-wrap-style:square" from="2667,4293" to="9164,4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" strokecolor="#d9d9d9" strokeweight=".26444mm"/>
                <v:line id="Line 357" o:spid="_x0000_s1063" style="position:absolute;visibility:visible;mso-wrap-style:square" from="2667,1116" to="9164,1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" strokecolor="#d9d9d9" strokeweight=".26444mm"/>
                <v:rect id="Rectangle 356" o:spid="_x0000_s1064" style="position:absolute;left:3586;top:487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" fillcolor="#4f81bd" stroked="f"/>
                <v:rect id="Rectangle 355" o:spid="_x0000_s1065" style="position:absolute;left:5138;top:487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" fillcolor="#c0504d" stroked="f"/>
                <v:rect id="Rectangle 354" o:spid="_x0000_s1066" style="position:absolute;left:6731;top:4876;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" fillcolor="#9bbb59" stroked="f"/>
                <v:rect id="Rectangle 353" o:spid="_x0000_s1067" style="position:absolute;left:2187;top:374;width:7197;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" filled="f" strokecolor="#d9d9d9" strokeweight=".26444mm"/>
                <v:shape id="Text Box 352" o:spid="_x0000_s1068" type="#_x0000_t202" style="position:absolute;left:3727;top:4799;width:117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48790C31" w14:textId="77777777" w:rsidR="007A0789" w:rsidRDefault="007A0789">
                        <w:pPr>
                          <w:spacing w:before="2"/>
                          <w:rPr>
                            <w:sz w:val="18"/>
                          </w:rPr>
                        </w:pPr>
                        <w:r>
                          <w:rPr>
                            <w:color w:val="595959"/>
                            <w:sz w:val="18"/>
                          </w:rPr>
                          <w:t>1per household</w:t>
                        </w:r>
                      </w:p>
                    </w:txbxContent>
                  </v:textbox>
                </v:shape>
                <v:shape id="Text Box 351" o:spid="_x0000_s1069" type="#_x0000_t202" style="position:absolute;left:8219;top:4405;width:295;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29FDDA5F" w14:textId="77777777" w:rsidR="007A0789" w:rsidRDefault="007A0789">
                        <w:pPr>
                          <w:spacing w:before="2"/>
                          <w:rPr>
                            <w:sz w:val="18"/>
                          </w:rPr>
                        </w:pPr>
                        <w:r>
                          <w:rPr>
                            <w:color w:val="595959"/>
                            <w:sz w:val="18"/>
                          </w:rPr>
                          <w:t>&gt;65</w:t>
                        </w:r>
                      </w:p>
                    </w:txbxContent>
                  </v:textbox>
                </v:shape>
                <v:shape id="Text Box 350" o:spid="_x0000_s1070" type="#_x0000_t202" style="position:absolute;left:6520;top:4405;width:1562;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kUCxgAAANwAAAAPAAAAZHJzL2Rvd25yZXYueG1sRI9Ba8JA&#10;FITvQv/D8gq96aal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kOpFAsYAAADcAAAA&#10;DwAAAAAAAAAAAAAAAAAHAgAAZHJzL2Rvd25yZXYueG1sUEsFBgAAAAADAAMAtwAAAPoCAAAAAA==&#10;" filled="f" stroked="f">
                  <v:textbox inset="0,0,0,0">
                    <w:txbxContent>
                      <w:p w14:paraId="001E85E4" w14:textId="77777777" w:rsidR="007A0789" w:rsidRDefault="007A0789">
                        <w:pPr>
                          <w:spacing w:before="2"/>
                          <w:rPr>
                            <w:sz w:val="18"/>
                          </w:rPr>
                        </w:pPr>
                        <w:r>
                          <w:rPr>
                            <w:color w:val="595959"/>
                            <w:sz w:val="18"/>
                          </w:rPr>
                          <w:t>25-65</w:t>
                        </w:r>
                      </w:p>
                      <w:p w14:paraId="2E032AA9" w14:textId="77777777" w:rsidR="007A0789" w:rsidRDefault="007A0789">
                        <w:pPr>
                          <w:spacing w:before="174"/>
                          <w:ind w:left="351"/>
                          <w:rPr>
                            <w:sz w:val="18"/>
                          </w:rPr>
                        </w:pPr>
                        <w:r>
                          <w:rPr>
                            <w:color w:val="595959"/>
                            <w:sz w:val="18"/>
                          </w:rPr>
                          <w:t>3 per household</w:t>
                        </w:r>
                      </w:p>
                    </w:txbxContent>
                  </v:textbox>
                </v:shape>
                <v:shape id="Text Box 349" o:spid="_x0000_s1071" type="#_x0000_t202" style="position:absolute;left:4894;top:4405;width:1595;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FwwgAAANwAAAAPAAAAZHJzL2Rvd25yZXYueG1sRE/Pa8Iw&#10;FL4P9j+EN/A2U8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DhddFwwgAAANwAAAAPAAAA&#10;AAAAAAAAAAAAAAcCAABkcnMvZG93bnJldi54bWxQSwUGAAAAAAMAAwC3AAAA9gIAAAAA&#10;" filled="f" stroked="f">
                  <v:textbox inset="0,0,0,0">
                    <w:txbxContent>
                      <w:p w14:paraId="6C65B047" w14:textId="77777777" w:rsidR="007A0789" w:rsidRDefault="007A0789">
                        <w:pPr>
                          <w:spacing w:before="2"/>
                          <w:rPr>
                            <w:sz w:val="18"/>
                          </w:rPr>
                        </w:pPr>
                        <w:r>
                          <w:rPr>
                            <w:color w:val="595959"/>
                            <w:sz w:val="18"/>
                          </w:rPr>
                          <w:t>18-24</w:t>
                        </w:r>
                      </w:p>
                      <w:p w14:paraId="142892B9" w14:textId="77777777" w:rsidR="007A0789" w:rsidRDefault="007A0789">
                        <w:pPr>
                          <w:spacing w:before="174"/>
                          <w:ind w:left="384"/>
                          <w:rPr>
                            <w:sz w:val="18"/>
                          </w:rPr>
                        </w:pPr>
                        <w:r>
                          <w:rPr>
                            <w:color w:val="595959"/>
                            <w:sz w:val="18"/>
                          </w:rPr>
                          <w:t>2 per household</w:t>
                        </w:r>
                      </w:p>
                    </w:txbxContent>
                  </v:textbox>
                </v:shape>
                <v:shape id="Text Box 348" o:spid="_x0000_s1072" type="#_x0000_t202" style="position:absolute;left:3343;top:4405;width:295;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14:paraId="328DBAB1" w14:textId="77777777" w:rsidR="007A0789" w:rsidRDefault="007A0789">
                        <w:pPr>
                          <w:spacing w:before="2"/>
                          <w:rPr>
                            <w:sz w:val="18"/>
                          </w:rPr>
                        </w:pPr>
                        <w:r>
                          <w:rPr>
                            <w:color w:val="595959"/>
                            <w:sz w:val="18"/>
                          </w:rPr>
                          <w:t>&lt;18</w:t>
                        </w:r>
                      </w:p>
                    </w:txbxContent>
                  </v:textbox>
                </v:shape>
                <v:shape id="Text Box 347" o:spid="_x0000_s1073" type="#_x0000_t202" style="position:absolute;left:2409;top:4165;width:11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6650CDC1" w14:textId="77777777" w:rsidR="007A0789" w:rsidRDefault="007A0789">
                        <w:pPr>
                          <w:spacing w:before="2"/>
                          <w:rPr>
                            <w:sz w:val="18"/>
                          </w:rPr>
                        </w:pPr>
                        <w:r>
                          <w:rPr>
                            <w:color w:val="595959"/>
                            <w:w w:val="101"/>
                            <w:sz w:val="18"/>
                          </w:rPr>
                          <w:t>0</w:t>
                        </w:r>
                      </w:p>
                    </w:txbxContent>
                  </v:textbox>
                </v:shape>
                <v:shape id="Text Box 346" o:spid="_x0000_s1074" type="#_x0000_t202" style="position:absolute;left:2409;top:3531;width:11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JQxQAAANwAAAAPAAAAZHJzL2Rvd25yZXYueG1sRI9Ba8JA&#10;FITvgv9heUJvurGU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C+I7JQxQAAANwAAAAP&#10;AAAAAAAAAAAAAAAAAAcCAABkcnMvZG93bnJldi54bWxQSwUGAAAAAAMAAwC3AAAA+QIAAAAA&#10;" filled="f" stroked="f">
                  <v:textbox inset="0,0,0,0">
                    <w:txbxContent>
                      <w:p w14:paraId="1E8826BF" w14:textId="77777777" w:rsidR="007A0789" w:rsidRDefault="007A0789">
                        <w:pPr>
                          <w:spacing w:before="2"/>
                          <w:rPr>
                            <w:sz w:val="18"/>
                          </w:rPr>
                        </w:pPr>
                        <w:r>
                          <w:rPr>
                            <w:color w:val="595959"/>
                            <w:w w:val="101"/>
                            <w:sz w:val="18"/>
                          </w:rPr>
                          <w:t>5</w:t>
                        </w:r>
                      </w:p>
                    </w:txbxContent>
                  </v:textbox>
                </v:shape>
                <v:shape id="Text Box 345" o:spid="_x0000_s1075" type="#_x0000_t202" style="position:absolute;left:2317;top:2893;width:20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74479952" w14:textId="77777777" w:rsidR="007A0789" w:rsidRDefault="007A0789">
                        <w:pPr>
                          <w:spacing w:before="2"/>
                          <w:rPr>
                            <w:sz w:val="18"/>
                          </w:rPr>
                        </w:pPr>
                        <w:r>
                          <w:rPr>
                            <w:color w:val="595959"/>
                            <w:sz w:val="18"/>
                          </w:rPr>
                          <w:t>10</w:t>
                        </w:r>
                      </w:p>
                    </w:txbxContent>
                  </v:textbox>
                </v:shape>
                <v:shape id="Text Box 344" o:spid="_x0000_s1076" type="#_x0000_t202" style="position:absolute;left:2317;top:2259;width:20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047B5B68" w14:textId="77777777" w:rsidR="007A0789" w:rsidRDefault="007A0789">
                        <w:pPr>
                          <w:spacing w:before="2"/>
                          <w:rPr>
                            <w:sz w:val="18"/>
                          </w:rPr>
                        </w:pPr>
                        <w:r>
                          <w:rPr>
                            <w:color w:val="595959"/>
                            <w:sz w:val="18"/>
                          </w:rPr>
                          <w:t>15</w:t>
                        </w:r>
                      </w:p>
                    </w:txbxContent>
                  </v:textbox>
                </v:shape>
                <v:shape id="Text Box 343" o:spid="_x0000_s1077" type="#_x0000_t202" style="position:absolute;left:2317;top:1626;width:20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BHIxQAAANwAAAAPAAAAZHJzL2Rvd25yZXYueG1sRI9Ba8JA&#10;FITvQv/D8gq96UaR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uVBHIxQAAANwAAAAP&#10;AAAAAAAAAAAAAAAAAAcCAABkcnMvZG93bnJldi54bWxQSwUGAAAAAAMAAwC3AAAA+QIAAAAA&#10;" filled="f" stroked="f">
                  <v:textbox inset="0,0,0,0">
                    <w:txbxContent>
                      <w:p w14:paraId="20C44A1A" w14:textId="77777777" w:rsidR="007A0789" w:rsidRDefault="007A0789">
                        <w:pPr>
                          <w:spacing w:before="2"/>
                          <w:rPr>
                            <w:sz w:val="18"/>
                          </w:rPr>
                        </w:pPr>
                        <w:r>
                          <w:rPr>
                            <w:color w:val="595959"/>
                            <w:sz w:val="18"/>
                          </w:rPr>
                          <w:t>20</w:t>
                        </w:r>
                      </w:p>
                    </w:txbxContent>
                  </v:textbox>
                </v:shape>
                <v:shape id="Text Box 342" o:spid="_x0000_s1078" type="#_x0000_t202" style="position:absolute;left:2317;top:987;width:203;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45199848" w14:textId="77777777" w:rsidR="007A0789" w:rsidRDefault="007A0789">
                        <w:pPr>
                          <w:spacing w:before="2"/>
                          <w:rPr>
                            <w:sz w:val="18"/>
                          </w:rPr>
                        </w:pPr>
                        <w:r>
                          <w:rPr>
                            <w:color w:val="595959"/>
                            <w:sz w:val="18"/>
                          </w:rPr>
                          <w:t>25</w:t>
                        </w:r>
                      </w:p>
                    </w:txbxContent>
                  </v:textbox>
                </v:shape>
                <v:shape id="Text Box 341" o:spid="_x0000_s1079" type="#_x0000_t202" style="position:absolute;left:4026;top:526;width:3542;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14:paraId="024EA2B1" w14:textId="77777777" w:rsidR="007A0789" w:rsidRDefault="007A0789">
                        <w:pPr>
                          <w:spacing w:line="340" w:lineRule="exact"/>
                          <w:rPr>
                            <w:sz w:val="28"/>
                          </w:rPr>
                        </w:pPr>
                        <w:r>
                          <w:rPr>
                            <w:color w:val="595959"/>
                            <w:sz w:val="28"/>
                          </w:rPr>
                          <w:t>Age distribution per household</w:t>
                        </w:r>
                      </w:p>
                    </w:txbxContent>
                  </v:textbox>
                </v:shape>
                <w10:wrap type="topAndBottom" anchorx="page"/>
              </v:group>
            </w:pict>
          </mc:Fallback>
        </mc:AlternateContent>
      </w:r>
    </w:p>
    <w:p w14:paraId="2EF37AA4" w14:textId="77777777" w:rsidR="00497533" w:rsidRDefault="00986E3F">
      <w:pPr>
        <w:spacing w:before="161"/>
        <w:ind w:left="849"/>
        <w:rPr>
          <w:i/>
        </w:rPr>
      </w:pPr>
      <w:r>
        <w:rPr>
          <w:i/>
          <w:color w:val="404040"/>
        </w:rPr>
        <w:t>Figure 18: Age distribution per</w:t>
      </w:r>
      <w:r>
        <w:rPr>
          <w:i/>
          <w:color w:val="404040"/>
          <w:spacing w:val="-14"/>
        </w:rPr>
        <w:t xml:space="preserve"> </w:t>
      </w:r>
      <w:r>
        <w:rPr>
          <w:i/>
          <w:color w:val="404040"/>
        </w:rPr>
        <w:t>household</w:t>
      </w:r>
    </w:p>
    <w:p w14:paraId="4DB4AE09" w14:textId="77777777" w:rsidR="00497533" w:rsidRDefault="00986E3F">
      <w:pPr>
        <w:pStyle w:val="BodyText"/>
        <w:spacing w:before="212" w:line="321" w:lineRule="auto"/>
        <w:ind w:left="848" w:right="1931"/>
      </w:pPr>
      <w:r>
        <w:t>This points to many older residents occupying larger (31 of 67 (46%) were 4 bedroom) detached houses of high value and 39 of 90 occupants recorded in the survey were &gt;65 years (43%);</w:t>
      </w:r>
    </w:p>
    <w:p w14:paraId="27855B8C" w14:textId="77777777" w:rsidR="00497533" w:rsidRDefault="00986E3F">
      <w:pPr>
        <w:pStyle w:val="ListParagraph"/>
        <w:numPr>
          <w:ilvl w:val="0"/>
          <w:numId w:val="41"/>
        </w:numPr>
        <w:tabs>
          <w:tab w:val="left" w:pos="1008"/>
        </w:tabs>
        <w:spacing w:before="120" w:line="321" w:lineRule="auto"/>
        <w:ind w:left="848" w:right="1763" w:firstLine="0"/>
        <w:jc w:val="left"/>
        <w:rPr>
          <w:rFonts w:ascii="Calibri"/>
        </w:rPr>
      </w:pPr>
      <w:r>
        <w:rPr>
          <w:rFonts w:ascii="Calibri"/>
        </w:rPr>
        <w:t>of 90 surveyed occupants were in the 18-24 years range (4.4%) and 38% of survey respondents from all age groups wanted new housing for young families to be part of the Neighbourhood Plan</w:t>
      </w:r>
      <w:r>
        <w:rPr>
          <w:rFonts w:ascii="Calibri"/>
          <w:spacing w:val="-7"/>
        </w:rPr>
        <w:t xml:space="preserve"> </w:t>
      </w:r>
      <w:r>
        <w:rPr>
          <w:rFonts w:ascii="Calibri"/>
        </w:rPr>
        <w:t>policies.</w:t>
      </w:r>
    </w:p>
    <w:p w14:paraId="4215E040" w14:textId="77777777" w:rsidR="00497533" w:rsidRDefault="00497533">
      <w:pPr>
        <w:spacing w:line="321" w:lineRule="auto"/>
        <w:sectPr w:rsidR="00497533">
          <w:pgSz w:w="11910" w:h="16840"/>
          <w:pgMar w:top="1580" w:right="0" w:bottom="680" w:left="1320" w:header="0" w:footer="415" w:gutter="0"/>
          <w:cols w:space="720"/>
        </w:sectPr>
      </w:pPr>
    </w:p>
    <w:p w14:paraId="5C48E1A6" w14:textId="77777777" w:rsidR="00497533" w:rsidRDefault="00497533">
      <w:pPr>
        <w:pStyle w:val="BodyText"/>
        <w:rPr>
          <w:sz w:val="20"/>
        </w:rPr>
      </w:pPr>
    </w:p>
    <w:p w14:paraId="73057472" w14:textId="77777777" w:rsidR="00497533" w:rsidRDefault="00497533">
      <w:pPr>
        <w:pStyle w:val="BodyText"/>
        <w:rPr>
          <w:sz w:val="20"/>
        </w:rPr>
      </w:pPr>
    </w:p>
    <w:p w14:paraId="33511CC5" w14:textId="77777777" w:rsidR="00497533" w:rsidRDefault="00497533">
      <w:pPr>
        <w:pStyle w:val="BodyText"/>
        <w:rPr>
          <w:sz w:val="20"/>
        </w:rPr>
      </w:pPr>
    </w:p>
    <w:p w14:paraId="49C98603" w14:textId="77777777" w:rsidR="00497533" w:rsidRDefault="00497533">
      <w:pPr>
        <w:pStyle w:val="BodyText"/>
        <w:rPr>
          <w:sz w:val="20"/>
        </w:rPr>
      </w:pPr>
    </w:p>
    <w:p w14:paraId="5326EFC4" w14:textId="77777777" w:rsidR="00497533" w:rsidRDefault="00497533">
      <w:pPr>
        <w:pStyle w:val="BodyText"/>
        <w:rPr>
          <w:sz w:val="20"/>
        </w:rPr>
      </w:pPr>
    </w:p>
    <w:p w14:paraId="17C90168" w14:textId="77777777" w:rsidR="00497533" w:rsidRDefault="00497533">
      <w:pPr>
        <w:pStyle w:val="BodyText"/>
        <w:rPr>
          <w:sz w:val="20"/>
        </w:rPr>
      </w:pPr>
    </w:p>
    <w:p w14:paraId="1547A609" w14:textId="098B11B8" w:rsidR="00497533" w:rsidRDefault="001965F1">
      <w:pPr>
        <w:pStyle w:val="BodyText"/>
        <w:spacing w:before="7"/>
        <w:rPr>
          <w:sz w:val="21"/>
        </w:rPr>
      </w:pPr>
      <w:r>
        <w:rPr>
          <w:noProof/>
          <w:lang w:val="en-GB" w:eastAsia="en-GB"/>
        </w:rPr>
        <mc:AlternateContent>
          <mc:Choice Requires="wps">
            <w:drawing>
              <wp:anchor distT="0" distB="0" distL="114300" distR="114300" simplePos="0" relativeHeight="251657216" behindDoc="1" locked="0" layoutInCell="1" allowOverlap="1" wp14:anchorId="339EE0D4" wp14:editId="0A53D971">
                <wp:simplePos x="0" y="0"/>
                <wp:positionH relativeFrom="page">
                  <wp:posOffset>1038225</wp:posOffset>
                </wp:positionH>
                <wp:positionV relativeFrom="paragraph">
                  <wp:posOffset>57150</wp:posOffset>
                </wp:positionV>
                <wp:extent cx="6213475" cy="8067675"/>
                <wp:effectExtent l="0" t="0" r="15875" b="28575"/>
                <wp:wrapNone/>
                <wp:docPr id="420" name="Rectangl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3475" cy="8067675"/>
                        </a:xfrm>
                        <a:prstGeom prst="rect">
                          <a:avLst/>
                        </a:prstGeom>
                        <a:noFill/>
                        <a:ln w="25387">
                          <a:solidFill>
                            <a:srgbClr val="385D8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54351" id="Rectangle 339" o:spid="_x0000_s1026" style="position:absolute;margin-left:81.75pt;margin-top:4.5pt;width:489.25pt;height:635.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" filled="f" strokecolor="#385d8a" strokeweight=".70519mm">
                <w10:wrap anchorx="page"/>
              </v:rect>
            </w:pict>
          </mc:Fallback>
        </mc:AlternateContent>
      </w:r>
    </w:p>
    <w:p w14:paraId="78B96409" w14:textId="08965016" w:rsidR="00497533" w:rsidRDefault="00986E3F">
      <w:pPr>
        <w:ind w:left="739"/>
        <w:rPr>
          <w:rFonts w:ascii="Arial"/>
          <w:b/>
        </w:rPr>
      </w:pPr>
      <w:r>
        <w:rPr>
          <w:rFonts w:ascii="Arial"/>
          <w:b/>
          <w:color w:val="215868"/>
        </w:rPr>
        <w:t>CALCULATED HOUSING NEED FOR WESTON-ON-THE-GREEN</w:t>
      </w:r>
    </w:p>
    <w:p w14:paraId="7B3F9305" w14:textId="77777777" w:rsidR="00497533" w:rsidRDefault="00497533">
      <w:pPr>
        <w:pStyle w:val="BodyText"/>
        <w:spacing w:before="8"/>
        <w:rPr>
          <w:rFonts w:ascii="Arial"/>
          <w:b/>
          <w:sz w:val="19"/>
        </w:rPr>
      </w:pPr>
    </w:p>
    <w:p w14:paraId="50F81A6E" w14:textId="77777777" w:rsidR="00497533" w:rsidRDefault="00986E3F">
      <w:pPr>
        <w:pStyle w:val="BodyText"/>
        <w:spacing w:before="1" w:line="340" w:lineRule="auto"/>
        <w:ind w:left="738" w:right="879"/>
        <w:rPr>
          <w:rFonts w:ascii="Arial"/>
        </w:rPr>
      </w:pPr>
      <w:r>
        <w:rPr>
          <w:rFonts w:ascii="Arial"/>
          <w:color w:val="215868"/>
        </w:rPr>
        <w:t>Based on the information gathered on the current and future populations, the housing needs for the village were calculated as follows:</w:t>
      </w:r>
    </w:p>
    <w:p w14:paraId="591AD24A" w14:textId="77777777" w:rsidR="00497533" w:rsidRDefault="00986E3F">
      <w:pPr>
        <w:pStyle w:val="ListParagraph"/>
        <w:numPr>
          <w:ilvl w:val="0"/>
          <w:numId w:val="40"/>
        </w:numPr>
        <w:tabs>
          <w:tab w:val="left" w:pos="677"/>
        </w:tabs>
        <w:spacing w:before="121" w:line="340" w:lineRule="auto"/>
        <w:ind w:right="953" w:hanging="360"/>
        <w:rPr>
          <w:rFonts w:ascii="Arial"/>
          <w:b/>
        </w:rPr>
      </w:pPr>
      <w:r>
        <w:rPr>
          <w:rFonts w:ascii="Arial"/>
          <w:b/>
          <w:color w:val="215868"/>
        </w:rPr>
        <w:t xml:space="preserve">An objective of 15% growth in new housing in the period 2017-2031 = 38 new houses needed based on the survey data. This is reasonable to achieve based on the current expected growth in the region and </w:t>
      </w:r>
      <w:r>
        <w:rPr>
          <w:rFonts w:ascii="Arial"/>
          <w:b/>
          <w:color w:val="215868"/>
          <w:spacing w:val="-3"/>
        </w:rPr>
        <w:t xml:space="preserve">the </w:t>
      </w:r>
      <w:r>
        <w:rPr>
          <w:rFonts w:ascii="Arial"/>
          <w:b/>
          <w:color w:val="215868"/>
        </w:rPr>
        <w:t>present housing expectation from Category A villages in the Local</w:t>
      </w:r>
      <w:r>
        <w:rPr>
          <w:rFonts w:ascii="Arial"/>
          <w:b/>
          <w:color w:val="215868"/>
          <w:spacing w:val="2"/>
        </w:rPr>
        <w:t xml:space="preserve"> </w:t>
      </w:r>
      <w:r>
        <w:rPr>
          <w:rFonts w:ascii="Arial"/>
          <w:b/>
          <w:color w:val="215868"/>
        </w:rPr>
        <w:t>Plan.</w:t>
      </w:r>
    </w:p>
    <w:p w14:paraId="75024309" w14:textId="77777777" w:rsidR="00497533" w:rsidRDefault="00986E3F">
      <w:pPr>
        <w:pStyle w:val="ListParagraph"/>
        <w:numPr>
          <w:ilvl w:val="0"/>
          <w:numId w:val="40"/>
        </w:numPr>
        <w:tabs>
          <w:tab w:val="left" w:pos="677"/>
        </w:tabs>
        <w:spacing w:before="3"/>
        <w:ind w:left="676"/>
        <w:rPr>
          <w:rFonts w:ascii="Arial"/>
          <w:b/>
        </w:rPr>
      </w:pPr>
      <w:r>
        <w:rPr>
          <w:rFonts w:ascii="Arial"/>
          <w:b/>
          <w:color w:val="215868"/>
        </w:rPr>
        <w:t>The profile of housing needed is stratified as</w:t>
      </w:r>
      <w:r>
        <w:rPr>
          <w:rFonts w:ascii="Arial"/>
          <w:b/>
          <w:color w:val="215868"/>
          <w:spacing w:val="-1"/>
        </w:rPr>
        <w:t xml:space="preserve"> </w:t>
      </w:r>
      <w:r>
        <w:rPr>
          <w:rFonts w:ascii="Arial"/>
          <w:b/>
          <w:color w:val="215868"/>
        </w:rPr>
        <w:t>follows:</w:t>
      </w:r>
    </w:p>
    <w:p w14:paraId="72D2AE85" w14:textId="77777777" w:rsidR="00497533" w:rsidRDefault="00986E3F">
      <w:pPr>
        <w:pStyle w:val="ListParagraph"/>
        <w:numPr>
          <w:ilvl w:val="1"/>
          <w:numId w:val="40"/>
        </w:numPr>
        <w:tabs>
          <w:tab w:val="left" w:pos="1896"/>
        </w:tabs>
        <w:spacing w:before="107" w:line="340" w:lineRule="auto"/>
        <w:ind w:right="736"/>
        <w:rPr>
          <w:rFonts w:ascii="Arial"/>
        </w:rPr>
      </w:pPr>
      <w:r>
        <w:rPr>
          <w:rFonts w:ascii="Arial"/>
          <w:b/>
          <w:color w:val="215868"/>
        </w:rPr>
        <w:t xml:space="preserve">Provide housing for an increased 20-35 age group in the village (9% increase or 46 young residents) = 6x1-2 bed (16%) and 9x2-3 bed </w:t>
      </w:r>
      <w:r>
        <w:rPr>
          <w:rFonts w:ascii="Arial"/>
          <w:b/>
          <w:color w:val="215868"/>
          <w:spacing w:val="-2"/>
        </w:rPr>
        <w:t xml:space="preserve">houses </w:t>
      </w:r>
      <w:r>
        <w:rPr>
          <w:rFonts w:ascii="Arial"/>
          <w:b/>
          <w:color w:val="215868"/>
        </w:rPr>
        <w:t xml:space="preserve">(24%); </w:t>
      </w:r>
      <w:r>
        <w:rPr>
          <w:rFonts w:ascii="Arial"/>
          <w:color w:val="215868"/>
        </w:rPr>
        <w:t xml:space="preserve">housing is required that is attractive and affordable for younger people. The objective is to attract young families to the village and increase the proportion of the residency in the 20-35 age group to 40% by 2025. In the 2011 census, the proportion in this group (for Weston-on-the-Green) was 37% but has since fallen to 31% in 2016. To achieve 40%, we estimate at least 15 new affordable smaller houses need to be built </w:t>
      </w:r>
      <w:r>
        <w:rPr>
          <w:rFonts w:ascii="Arial"/>
          <w:color w:val="215868"/>
          <w:spacing w:val="-3"/>
        </w:rPr>
        <w:t xml:space="preserve">in </w:t>
      </w:r>
      <w:r>
        <w:rPr>
          <w:rFonts w:ascii="Arial"/>
          <w:color w:val="215868"/>
        </w:rPr>
        <w:t>the village (assuming 2 young occupants per new house);</w:t>
      </w:r>
    </w:p>
    <w:p w14:paraId="177E2712" w14:textId="77777777" w:rsidR="00497533" w:rsidRDefault="00986E3F">
      <w:pPr>
        <w:pStyle w:val="ListParagraph"/>
        <w:numPr>
          <w:ilvl w:val="1"/>
          <w:numId w:val="40"/>
        </w:numPr>
        <w:tabs>
          <w:tab w:val="left" w:pos="1895"/>
        </w:tabs>
        <w:spacing w:before="6" w:line="340" w:lineRule="auto"/>
        <w:ind w:left="1894" w:right="697" w:hanging="359"/>
        <w:rPr>
          <w:rFonts w:ascii="Arial"/>
        </w:rPr>
      </w:pPr>
      <w:r>
        <w:rPr>
          <w:rFonts w:ascii="Arial"/>
          <w:b/>
          <w:color w:val="215868"/>
        </w:rPr>
        <w:t xml:space="preserve">Provide housing for retirees and downsizers = 5x1-2 bed (13%) and 6x2-3 bed (16%); </w:t>
      </w:r>
      <w:r>
        <w:rPr>
          <w:rFonts w:ascii="Arial"/>
          <w:color w:val="215868"/>
        </w:rPr>
        <w:t>housing suitable for downsizing retirees or those in the &gt;65 years age group who require some care support, is needed. 18 of 50 (36%) survey 1 respondents said they would need assistance to stay in their existing home, and 28% wanted single occupancy homes to be made available. To accommodate the needs of this age group, which is projected to increase within the term of this plan from 32% recorded in the 2011 census to 52% in 2037 (Population Estimates tool, Office of National Statistics 28/4 2016), at least 11 houses meeting these needs are</w:t>
      </w:r>
      <w:r>
        <w:rPr>
          <w:rFonts w:ascii="Arial"/>
          <w:color w:val="215868"/>
          <w:spacing w:val="3"/>
        </w:rPr>
        <w:t xml:space="preserve"> </w:t>
      </w:r>
      <w:r>
        <w:rPr>
          <w:rFonts w:ascii="Arial"/>
          <w:color w:val="215868"/>
        </w:rPr>
        <w:t>required.</w:t>
      </w:r>
    </w:p>
    <w:p w14:paraId="5DAD8FAA" w14:textId="77777777" w:rsidR="00497533" w:rsidRDefault="00986E3F">
      <w:pPr>
        <w:spacing w:before="126"/>
        <w:ind w:left="738"/>
        <w:rPr>
          <w:rFonts w:ascii="Arial"/>
          <w:b/>
        </w:rPr>
      </w:pPr>
      <w:r>
        <w:rPr>
          <w:rFonts w:ascii="Arial"/>
          <w:b/>
          <w:color w:val="215868"/>
        </w:rPr>
        <w:t>Totals: 1-2 bed = 11 houses (30%); 2-3 bed = 15 houses (40%); 3-4 bed = 5 houses</w:t>
      </w:r>
    </w:p>
    <w:p w14:paraId="666D5A73" w14:textId="77777777" w:rsidR="00497533" w:rsidRDefault="00986E3F">
      <w:pPr>
        <w:spacing w:before="107"/>
        <w:ind w:left="738"/>
        <w:rPr>
          <w:rFonts w:ascii="Arial"/>
          <w:b/>
        </w:rPr>
      </w:pPr>
      <w:r>
        <w:rPr>
          <w:rFonts w:ascii="Arial"/>
          <w:b/>
          <w:color w:val="215868"/>
        </w:rPr>
        <w:t>(25%); 4 bed or larger houses = 1 (5%).</w:t>
      </w:r>
    </w:p>
    <w:p w14:paraId="0C33EAFC" w14:textId="77777777" w:rsidR="00497533" w:rsidRDefault="00497533">
      <w:pPr>
        <w:pStyle w:val="BodyText"/>
        <w:spacing w:before="10"/>
        <w:rPr>
          <w:rFonts w:ascii="Arial"/>
          <w:b/>
          <w:sz w:val="19"/>
        </w:rPr>
      </w:pPr>
    </w:p>
    <w:p w14:paraId="3ECA8D07" w14:textId="77777777" w:rsidR="00497533" w:rsidDel="00692F9A" w:rsidRDefault="00986E3F">
      <w:pPr>
        <w:spacing w:before="1" w:line="340" w:lineRule="auto"/>
        <w:ind w:left="739" w:right="882"/>
        <w:rPr>
          <w:del w:id="86" w:author="Christina Cherry [2]" w:date="2019-08-01T14:27:00Z"/>
          <w:rFonts w:ascii="Arial"/>
          <w:b/>
        </w:rPr>
      </w:pPr>
      <w:del w:id="87" w:author="Christina Cherry [2]" w:date="2019-08-01T14:27:00Z">
        <w:r w:rsidDel="00692F9A">
          <w:rPr>
            <w:rFonts w:ascii="Arial"/>
            <w:b/>
            <w:color w:val="215868"/>
          </w:rPr>
          <w:delText>Of these, 23 (60%) should be affordable housing (i.e. 23 of the 26 1-3 bed houses) that are targeted to the age groups described above.</w:delText>
        </w:r>
      </w:del>
    </w:p>
    <w:p w14:paraId="2A257755" w14:textId="77777777" w:rsidR="007A0789" w:rsidRDefault="001965F1" w:rsidP="007A0789">
      <w:pPr>
        <w:spacing w:line="340" w:lineRule="auto"/>
        <w:ind w:left="720"/>
        <w:rPr>
          <w:ins w:id="88" w:author="Christina Cherry" w:date="2020-06-22T12:10:00Z"/>
          <w:rFonts w:ascii="Arial"/>
        </w:rPr>
      </w:pPr>
      <w:ins w:id="89" w:author="Christina Cherry [2]" w:date="2019-08-06T13:32:00Z">
        <w:r>
          <w:rPr>
            <w:rFonts w:ascii="Arial"/>
          </w:rPr>
          <w:t xml:space="preserve">Of </w:t>
        </w:r>
      </w:ins>
      <w:ins w:id="90" w:author="Christina Cherry [2]" w:date="2019-08-06T13:33:00Z">
        <w:r>
          <w:rPr>
            <w:rFonts w:ascii="Arial"/>
          </w:rPr>
          <w:t>these,</w:t>
        </w:r>
      </w:ins>
      <w:ins w:id="91" w:author="Christina Cherry [2]" w:date="2019-08-06T13:32:00Z">
        <w:r>
          <w:rPr>
            <w:rFonts w:ascii="Arial"/>
          </w:rPr>
          <w:t xml:space="preserve"> </w:t>
        </w:r>
        <w:proofErr w:type="gramStart"/>
        <w:r>
          <w:rPr>
            <w:rFonts w:ascii="Arial"/>
          </w:rPr>
          <w:t>at  least</w:t>
        </w:r>
        <w:proofErr w:type="gramEnd"/>
        <w:r>
          <w:rPr>
            <w:rFonts w:ascii="Arial"/>
          </w:rPr>
          <w:t xml:space="preserve"> 35% (or such higher figure as is fixed in local po</w:t>
        </w:r>
      </w:ins>
      <w:ins w:id="92" w:author="Christina Cherry [2]" w:date="2019-08-06T13:33:00Z">
        <w:r>
          <w:rPr>
            <w:rFonts w:ascii="Arial"/>
          </w:rPr>
          <w:t xml:space="preserve">licy) shall be </w:t>
        </w:r>
      </w:ins>
    </w:p>
    <w:p w14:paraId="7B912A51" w14:textId="33A70988" w:rsidR="00497533" w:rsidRDefault="001965F1">
      <w:pPr>
        <w:spacing w:line="340" w:lineRule="auto"/>
        <w:ind w:left="720"/>
        <w:rPr>
          <w:rFonts w:ascii="Arial"/>
        </w:rPr>
        <w:sectPr w:rsidR="00497533">
          <w:pgSz w:w="11910" w:h="16840"/>
          <w:pgMar w:top="1580" w:right="0" w:bottom="680" w:left="1320" w:header="0" w:footer="415" w:gutter="0"/>
          <w:cols w:space="720"/>
        </w:sectPr>
        <w:pPrChange w:id="93" w:author="Christina Cherry" w:date="2020-06-22T12:10:00Z">
          <w:pPr>
            <w:spacing w:line="340" w:lineRule="auto"/>
          </w:pPr>
        </w:pPrChange>
      </w:pPr>
      <w:ins w:id="94" w:author="Christina Cherry [2]" w:date="2019-08-06T13:33:00Z">
        <w:r>
          <w:rPr>
            <w:rFonts w:ascii="Arial"/>
          </w:rPr>
          <w:t>affordable housing as defined in local and national policy.</w:t>
        </w:r>
      </w:ins>
    </w:p>
    <w:p w14:paraId="0B117165" w14:textId="77777777" w:rsidR="00497533" w:rsidRDefault="00497533">
      <w:pPr>
        <w:pStyle w:val="BodyText"/>
        <w:rPr>
          <w:rFonts w:ascii="Arial"/>
          <w:b/>
          <w:sz w:val="20"/>
        </w:rPr>
      </w:pPr>
    </w:p>
    <w:p w14:paraId="3737EEDB" w14:textId="77777777" w:rsidR="00497533" w:rsidRDefault="00497533">
      <w:pPr>
        <w:pStyle w:val="BodyText"/>
        <w:rPr>
          <w:rFonts w:ascii="Arial"/>
          <w:b/>
          <w:sz w:val="20"/>
        </w:rPr>
      </w:pPr>
    </w:p>
    <w:p w14:paraId="77D3261D" w14:textId="77777777" w:rsidR="00497533" w:rsidRDefault="00497533">
      <w:pPr>
        <w:pStyle w:val="BodyText"/>
        <w:rPr>
          <w:rFonts w:ascii="Arial"/>
          <w:b/>
          <w:sz w:val="20"/>
        </w:rPr>
      </w:pPr>
    </w:p>
    <w:p w14:paraId="7A6A2F93" w14:textId="77777777" w:rsidR="00497533" w:rsidRDefault="00497533">
      <w:pPr>
        <w:pStyle w:val="BodyText"/>
        <w:rPr>
          <w:rFonts w:ascii="Arial"/>
          <w:b/>
          <w:sz w:val="20"/>
        </w:rPr>
      </w:pPr>
    </w:p>
    <w:p w14:paraId="56B02325" w14:textId="77777777" w:rsidR="00497533" w:rsidRDefault="00497533">
      <w:pPr>
        <w:pStyle w:val="BodyText"/>
        <w:rPr>
          <w:rFonts w:ascii="Arial"/>
          <w:b/>
          <w:sz w:val="20"/>
        </w:rPr>
      </w:pPr>
    </w:p>
    <w:p w14:paraId="3E412F50" w14:textId="77777777" w:rsidR="00497533" w:rsidRDefault="00497533">
      <w:pPr>
        <w:pStyle w:val="BodyText"/>
        <w:spacing w:before="5"/>
        <w:rPr>
          <w:rFonts w:ascii="Arial"/>
          <w:b/>
        </w:rPr>
      </w:pPr>
    </w:p>
    <w:p w14:paraId="65C0E6FA" w14:textId="77777777" w:rsidR="00497533" w:rsidRDefault="00986E3F">
      <w:pPr>
        <w:pStyle w:val="BodyText"/>
        <w:spacing w:before="101" w:line="276" w:lineRule="auto"/>
        <w:ind w:left="839" w:right="1702"/>
        <w:jc w:val="both"/>
      </w:pPr>
      <w:r>
        <w:rPr>
          <w:color w:val="595959"/>
        </w:rPr>
        <w:t xml:space="preserve">Of the 20 houses approved on Site A, 7 fall into the affordable smaller homes category. </w:t>
      </w:r>
      <w:r>
        <w:rPr>
          <w:color w:val="31849B"/>
        </w:rPr>
        <w:t>At the moment, 20 houses is sufficient growth for the village given the present issues around lack of public transportation to/from the village.</w:t>
      </w:r>
    </w:p>
    <w:p w14:paraId="3469F9A2" w14:textId="77777777" w:rsidR="00497533" w:rsidRDefault="00497533">
      <w:pPr>
        <w:pStyle w:val="BodyText"/>
        <w:rPr>
          <w:sz w:val="24"/>
        </w:rPr>
      </w:pPr>
    </w:p>
    <w:p w14:paraId="609A9C82" w14:textId="77777777" w:rsidR="00497533" w:rsidRDefault="00986E3F">
      <w:pPr>
        <w:pStyle w:val="BodyText"/>
        <w:spacing w:line="321" w:lineRule="auto"/>
        <w:ind w:left="848" w:right="1461"/>
      </w:pPr>
      <w:r>
        <w:rPr>
          <w:color w:val="595959"/>
        </w:rPr>
        <w:t xml:space="preserve">Other development sites that come forward must fulfil the criteria in this Neighbourhood Plan including, crucially, being well connected with the village. The Parish Council would support development on exception sites in the Green Belt if it could contribute to affordable housing (Policy Villages 3 of the Local Plan). </w:t>
      </w:r>
      <w:r>
        <w:rPr>
          <w:color w:val="31849B"/>
        </w:rPr>
        <w:t>Subject to all planning consents, one site in the village (see HELAA 229 in Appendix F) could provide 18 extra houses if appropriate conditions are met. Windfall housing, which falls within Policy Villages 1 of the Local Plan, may add housing incrementally, but sites will be rigorously measured against the policies in this Plan. Since more than half of the village is included in the Green Belt, this is a significant constraint and development particularly taking account of the policies regarding character and intensification in the part of the village that is outside the Green Belt.</w:t>
      </w:r>
    </w:p>
    <w:p w14:paraId="26730D35" w14:textId="77777777" w:rsidR="00497533" w:rsidRDefault="00497533">
      <w:pPr>
        <w:pStyle w:val="BodyText"/>
        <w:rPr>
          <w:sz w:val="26"/>
        </w:rPr>
      </w:pPr>
    </w:p>
    <w:p w14:paraId="26CE65E6" w14:textId="77777777" w:rsidR="00497533" w:rsidRDefault="00497533">
      <w:pPr>
        <w:pStyle w:val="BodyText"/>
        <w:rPr>
          <w:sz w:val="26"/>
        </w:rPr>
      </w:pPr>
    </w:p>
    <w:p w14:paraId="5727F282" w14:textId="77777777" w:rsidR="00497533" w:rsidRDefault="00497533">
      <w:pPr>
        <w:pStyle w:val="BodyText"/>
        <w:rPr>
          <w:sz w:val="26"/>
        </w:rPr>
      </w:pPr>
    </w:p>
    <w:p w14:paraId="328F49C8" w14:textId="77777777" w:rsidR="00497533" w:rsidRDefault="00497533">
      <w:pPr>
        <w:pStyle w:val="BodyText"/>
        <w:rPr>
          <w:sz w:val="26"/>
        </w:rPr>
      </w:pPr>
    </w:p>
    <w:p w14:paraId="3E0E4E5B" w14:textId="77777777" w:rsidR="00497533" w:rsidRDefault="00986E3F">
      <w:pPr>
        <w:pStyle w:val="Heading2"/>
        <w:numPr>
          <w:ilvl w:val="1"/>
          <w:numId w:val="39"/>
        </w:numPr>
        <w:tabs>
          <w:tab w:val="left" w:pos="816"/>
        </w:tabs>
        <w:spacing w:before="199"/>
        <w:jc w:val="left"/>
      </w:pPr>
      <w:bookmarkStart w:id="95" w:name="_TOC_250005"/>
      <w:r>
        <w:rPr>
          <w:color w:val="0E5E5B"/>
        </w:rPr>
        <w:t>ACCESS TO/FROM AND AROUND THE</w:t>
      </w:r>
      <w:r>
        <w:rPr>
          <w:color w:val="0E5E5B"/>
          <w:spacing w:val="-12"/>
        </w:rPr>
        <w:t xml:space="preserve"> </w:t>
      </w:r>
      <w:bookmarkEnd w:id="95"/>
      <w:r>
        <w:rPr>
          <w:color w:val="0E5E5B"/>
        </w:rPr>
        <w:t>VILLAGE</w:t>
      </w:r>
    </w:p>
    <w:p w14:paraId="45E0C496" w14:textId="77777777" w:rsidR="00497533" w:rsidRDefault="00497533">
      <w:pPr>
        <w:pStyle w:val="BodyText"/>
        <w:spacing w:before="3"/>
        <w:rPr>
          <w:b/>
          <w:sz w:val="27"/>
        </w:rPr>
      </w:pPr>
    </w:p>
    <w:p w14:paraId="5AE28BED" w14:textId="77777777" w:rsidR="00497533" w:rsidRDefault="00986E3F">
      <w:pPr>
        <w:pStyle w:val="BodyText"/>
        <w:spacing w:line="321" w:lineRule="auto"/>
        <w:ind w:left="849" w:right="1474"/>
      </w:pPr>
      <w:r>
        <w:rPr>
          <w:color w:val="464749"/>
        </w:rPr>
        <w:t xml:space="preserve">Weston is a small compact village which in principle should be easily walkable. However key facilities in the village are disconnected by lanes and roads where heavy traffic dominates narrow road spaces and footways are not available for pedestrians. Church Lane between St </w:t>
      </w:r>
      <w:proofErr w:type="spellStart"/>
      <w:r>
        <w:rPr>
          <w:color w:val="464749"/>
        </w:rPr>
        <w:t>Marys</w:t>
      </w:r>
      <w:proofErr w:type="spellEnd"/>
      <w:r>
        <w:rPr>
          <w:color w:val="464749"/>
        </w:rPr>
        <w:t xml:space="preserve"> Church and the playing field is particularly identified as a pedestrian hazard. Although public footpaths connect areas of the village across the western fields, these are not accessible to all or in poor weather conditions.</w:t>
      </w:r>
    </w:p>
    <w:p w14:paraId="401EF058" w14:textId="77777777" w:rsidR="00497533" w:rsidRDefault="00497533">
      <w:pPr>
        <w:pStyle w:val="BodyText"/>
        <w:spacing w:before="9"/>
        <w:rPr>
          <w:sz w:val="19"/>
        </w:rPr>
      </w:pPr>
    </w:p>
    <w:p w14:paraId="7DF7335C" w14:textId="77777777" w:rsidR="00497533" w:rsidRDefault="00986E3F">
      <w:pPr>
        <w:pStyle w:val="BodyText"/>
        <w:spacing w:line="321" w:lineRule="auto"/>
        <w:ind w:left="849" w:right="1801"/>
      </w:pPr>
      <w:r>
        <w:rPr>
          <w:color w:val="464749"/>
        </w:rPr>
        <w:t xml:space="preserve">The village has a cycleway which is part of the </w:t>
      </w:r>
      <w:proofErr w:type="spellStart"/>
      <w:r>
        <w:rPr>
          <w:color w:val="464749"/>
        </w:rPr>
        <w:t>Sustrans</w:t>
      </w:r>
      <w:proofErr w:type="spellEnd"/>
      <w:r>
        <w:rPr>
          <w:color w:val="464749"/>
        </w:rPr>
        <w:t xml:space="preserve"> National cycle network but this is limited to a short stretch of the B430, is poorly connected to other routes and is badly neglected.</w:t>
      </w:r>
    </w:p>
    <w:p w14:paraId="0F7A56FF" w14:textId="77777777" w:rsidR="00497533" w:rsidRDefault="00497533">
      <w:pPr>
        <w:pStyle w:val="BodyText"/>
        <w:spacing w:before="9"/>
        <w:rPr>
          <w:sz w:val="19"/>
        </w:rPr>
      </w:pPr>
    </w:p>
    <w:p w14:paraId="636830CD" w14:textId="77777777" w:rsidR="00497533" w:rsidRDefault="00986E3F">
      <w:pPr>
        <w:pStyle w:val="BodyText"/>
        <w:spacing w:line="321" w:lineRule="auto"/>
        <w:ind w:left="849" w:right="1620"/>
      </w:pPr>
      <w:r>
        <w:rPr>
          <w:color w:val="464749"/>
        </w:rPr>
        <w:t>As of July 2016, there is no direct public transport option to/from the village as the only direct bus (Thames Travel 25 service) was withdrawn due to funding cuts from Oxfordshire County Council. At present there is no alternative public service in place except for a bookable and relatively expensive door-to-door service.</w:t>
      </w:r>
    </w:p>
    <w:p w14:paraId="2F252335" w14:textId="77777777" w:rsidR="00497533" w:rsidRDefault="00497533">
      <w:pPr>
        <w:spacing w:line="321" w:lineRule="auto"/>
        <w:sectPr w:rsidR="00497533">
          <w:pgSz w:w="11910" w:h="16840"/>
          <w:pgMar w:top="1580" w:right="0" w:bottom="680" w:left="1320" w:header="0" w:footer="415" w:gutter="0"/>
          <w:cols w:space="720"/>
        </w:sectPr>
      </w:pPr>
    </w:p>
    <w:p w14:paraId="3EC46FF6" w14:textId="77777777" w:rsidR="00497533" w:rsidRDefault="00497533">
      <w:pPr>
        <w:pStyle w:val="BodyText"/>
        <w:rPr>
          <w:sz w:val="20"/>
        </w:rPr>
      </w:pPr>
    </w:p>
    <w:p w14:paraId="110803B1" w14:textId="77777777" w:rsidR="00497533" w:rsidRDefault="00497533">
      <w:pPr>
        <w:pStyle w:val="BodyText"/>
        <w:rPr>
          <w:sz w:val="20"/>
        </w:rPr>
      </w:pPr>
    </w:p>
    <w:p w14:paraId="7B82502C" w14:textId="77777777" w:rsidR="00497533" w:rsidRDefault="00497533">
      <w:pPr>
        <w:pStyle w:val="BodyText"/>
        <w:rPr>
          <w:sz w:val="20"/>
        </w:rPr>
      </w:pPr>
    </w:p>
    <w:p w14:paraId="514AB500" w14:textId="77777777" w:rsidR="00497533" w:rsidRDefault="00497533">
      <w:pPr>
        <w:pStyle w:val="BodyText"/>
        <w:rPr>
          <w:sz w:val="20"/>
        </w:rPr>
      </w:pPr>
    </w:p>
    <w:p w14:paraId="3A0E9525" w14:textId="77777777" w:rsidR="00497533" w:rsidRDefault="00497533">
      <w:pPr>
        <w:pStyle w:val="BodyText"/>
        <w:rPr>
          <w:sz w:val="20"/>
        </w:rPr>
      </w:pPr>
    </w:p>
    <w:p w14:paraId="5C7C859B" w14:textId="77777777" w:rsidR="00497533" w:rsidRDefault="00497533">
      <w:pPr>
        <w:pStyle w:val="BodyText"/>
        <w:spacing w:before="10"/>
      </w:pPr>
    </w:p>
    <w:p w14:paraId="301E6AFE" w14:textId="77777777" w:rsidR="00497533" w:rsidRDefault="00986E3F">
      <w:pPr>
        <w:pStyle w:val="Heading2"/>
        <w:numPr>
          <w:ilvl w:val="1"/>
          <w:numId w:val="39"/>
        </w:numPr>
        <w:tabs>
          <w:tab w:val="left" w:pos="816"/>
        </w:tabs>
        <w:spacing w:before="101"/>
        <w:ind w:hanging="326"/>
        <w:jc w:val="left"/>
      </w:pPr>
      <w:bookmarkStart w:id="96" w:name="_TOC_250004"/>
      <w:bookmarkEnd w:id="96"/>
      <w:r>
        <w:rPr>
          <w:color w:val="0E5E5B"/>
        </w:rPr>
        <w:t>EMPLOYMENT</w:t>
      </w:r>
    </w:p>
    <w:p w14:paraId="19FB6A64" w14:textId="77777777" w:rsidR="00497533" w:rsidRDefault="00497533">
      <w:pPr>
        <w:pStyle w:val="BodyText"/>
        <w:spacing w:before="2"/>
        <w:rPr>
          <w:b/>
          <w:sz w:val="27"/>
        </w:rPr>
      </w:pPr>
    </w:p>
    <w:p w14:paraId="5D2D492E" w14:textId="77777777" w:rsidR="00497533" w:rsidRDefault="00986E3F">
      <w:pPr>
        <w:pStyle w:val="BodyText"/>
        <w:spacing w:line="321" w:lineRule="auto"/>
        <w:ind w:left="848" w:right="1527"/>
      </w:pPr>
      <w:r>
        <w:rPr>
          <w:color w:val="464749"/>
        </w:rPr>
        <w:t>The village has few working farms now and a high proportion of residents commute out of the village for work. There are a number of well established businesses in the village, operating from converted buildings within or on the edge of the village, or from the Weston Business Park, situated approximately one mile north of the village along the B430. In addition, there are many residents who work from home in full or part employment. RAF Weston-on-the-Green maintains its own company of staff which provides adventure and force development training through parachuting.</w:t>
      </w:r>
    </w:p>
    <w:p w14:paraId="2D5D5529" w14:textId="77777777" w:rsidR="00497533" w:rsidRDefault="00497533">
      <w:pPr>
        <w:pStyle w:val="BodyText"/>
        <w:spacing w:before="9"/>
        <w:rPr>
          <w:sz w:val="19"/>
        </w:rPr>
      </w:pPr>
    </w:p>
    <w:p w14:paraId="7098CB80" w14:textId="77777777" w:rsidR="00497533" w:rsidRDefault="00986E3F">
      <w:pPr>
        <w:pStyle w:val="Heading2"/>
        <w:numPr>
          <w:ilvl w:val="1"/>
          <w:numId w:val="39"/>
        </w:numPr>
        <w:tabs>
          <w:tab w:val="left" w:pos="816"/>
        </w:tabs>
        <w:ind w:hanging="326"/>
        <w:jc w:val="left"/>
      </w:pPr>
      <w:bookmarkStart w:id="97" w:name="_TOC_250003"/>
      <w:r>
        <w:rPr>
          <w:color w:val="0E5E5B"/>
        </w:rPr>
        <w:t>CURRENT PROFILE OF THE</w:t>
      </w:r>
      <w:r>
        <w:rPr>
          <w:color w:val="0E5E5B"/>
          <w:spacing w:val="-8"/>
        </w:rPr>
        <w:t xml:space="preserve"> </w:t>
      </w:r>
      <w:bookmarkEnd w:id="97"/>
      <w:r>
        <w:rPr>
          <w:color w:val="0E5E5B"/>
        </w:rPr>
        <w:t>PARISH</w:t>
      </w:r>
    </w:p>
    <w:p w14:paraId="30C3E3E3" w14:textId="77777777" w:rsidR="00497533" w:rsidRDefault="00497533">
      <w:pPr>
        <w:pStyle w:val="BodyText"/>
        <w:spacing w:before="2"/>
        <w:rPr>
          <w:b/>
          <w:sz w:val="27"/>
        </w:rPr>
      </w:pPr>
    </w:p>
    <w:p w14:paraId="660A5501" w14:textId="77777777" w:rsidR="00497533" w:rsidRDefault="00986E3F">
      <w:pPr>
        <w:pStyle w:val="BodyText"/>
        <w:spacing w:line="321" w:lineRule="auto"/>
        <w:ind w:left="849" w:right="1596"/>
      </w:pPr>
      <w:r>
        <w:rPr>
          <w:color w:val="464749"/>
        </w:rPr>
        <w:t xml:space="preserve">Full details of the data recorded for the parish, including data from the 2011 census and information gathered by survey of the villagers in 2015-16 is provided in </w:t>
      </w:r>
      <w:r>
        <w:rPr>
          <w:b/>
          <w:color w:val="464749"/>
        </w:rPr>
        <w:t xml:space="preserve">Appendices D </w:t>
      </w:r>
      <w:r>
        <w:rPr>
          <w:color w:val="464749"/>
        </w:rPr>
        <w:t xml:space="preserve">and </w:t>
      </w:r>
      <w:r>
        <w:rPr>
          <w:b/>
          <w:color w:val="464749"/>
        </w:rPr>
        <w:t>E</w:t>
      </w:r>
      <w:r>
        <w:rPr>
          <w:color w:val="464749"/>
        </w:rPr>
        <w:t>.</w:t>
      </w:r>
    </w:p>
    <w:p w14:paraId="356BE387" w14:textId="77777777" w:rsidR="00497533" w:rsidRDefault="00497533">
      <w:pPr>
        <w:pStyle w:val="BodyText"/>
        <w:spacing w:before="8"/>
        <w:rPr>
          <w:sz w:val="19"/>
        </w:rPr>
      </w:pPr>
    </w:p>
    <w:p w14:paraId="0704758F" w14:textId="77777777" w:rsidR="00497533" w:rsidRDefault="00986E3F">
      <w:pPr>
        <w:ind w:left="849"/>
        <w:rPr>
          <w:b/>
        </w:rPr>
      </w:pPr>
      <w:r>
        <w:rPr>
          <w:b/>
          <w:color w:val="0E5E5B"/>
        </w:rPr>
        <w:t>Population</w:t>
      </w:r>
    </w:p>
    <w:p w14:paraId="511E9550" w14:textId="77777777" w:rsidR="00497533" w:rsidRDefault="00497533">
      <w:pPr>
        <w:pStyle w:val="BodyText"/>
        <w:spacing w:before="2"/>
        <w:rPr>
          <w:b/>
          <w:sz w:val="27"/>
        </w:rPr>
      </w:pPr>
    </w:p>
    <w:p w14:paraId="1D52F7E7" w14:textId="77777777" w:rsidR="00497533" w:rsidRDefault="00986E3F">
      <w:pPr>
        <w:pStyle w:val="BodyText"/>
        <w:spacing w:line="321" w:lineRule="auto"/>
        <w:ind w:left="848" w:right="1532"/>
      </w:pPr>
      <w:r>
        <w:rPr>
          <w:color w:val="464749"/>
        </w:rPr>
        <w:t xml:space="preserve">The 2011 census showed 523 inhabitants of Weston-on-the-Green parish (recorded from 218 households). The age distribution of Weston-on-the-Green is skewed with relation to </w:t>
      </w:r>
      <w:proofErr w:type="spellStart"/>
      <w:r>
        <w:rPr>
          <w:color w:val="464749"/>
        </w:rPr>
        <w:t>neighbouring</w:t>
      </w:r>
      <w:proofErr w:type="spellEnd"/>
      <w:r>
        <w:rPr>
          <w:color w:val="464749"/>
        </w:rPr>
        <w:t xml:space="preserve"> parishes and the larger county areas, with a high proportion of residents aged 60 plus.</w:t>
      </w:r>
    </w:p>
    <w:p w14:paraId="12FD2A98" w14:textId="77777777" w:rsidR="00497533" w:rsidRDefault="00497533">
      <w:pPr>
        <w:pStyle w:val="BodyText"/>
        <w:spacing w:before="8"/>
        <w:rPr>
          <w:sz w:val="19"/>
        </w:rPr>
      </w:pPr>
    </w:p>
    <w:p w14:paraId="1557BC3F" w14:textId="77777777" w:rsidR="00497533" w:rsidRDefault="00986E3F">
      <w:pPr>
        <w:pStyle w:val="BodyText"/>
        <w:spacing w:line="321" w:lineRule="auto"/>
        <w:ind w:left="848" w:right="1469"/>
      </w:pPr>
      <w:r>
        <w:rPr>
          <w:color w:val="464749"/>
        </w:rPr>
        <w:t>The present skew in the parish towards an ageing population exaggerates the national trend in rural areas, while the 0-15 age group is predicted to fall further. This presents a significant challenge in providing adequate community-level support and public services for the village demographic.</w:t>
      </w:r>
    </w:p>
    <w:p w14:paraId="61DD8B1C" w14:textId="77777777" w:rsidR="00497533" w:rsidRDefault="00497533">
      <w:pPr>
        <w:spacing w:line="321" w:lineRule="auto"/>
        <w:sectPr w:rsidR="00497533">
          <w:pgSz w:w="11910" w:h="16840"/>
          <w:pgMar w:top="1580" w:right="0" w:bottom="680" w:left="1320" w:header="0" w:footer="415" w:gutter="0"/>
          <w:cols w:space="720"/>
        </w:sectPr>
      </w:pPr>
    </w:p>
    <w:p w14:paraId="0B2EA34B" w14:textId="77777777" w:rsidR="00497533" w:rsidRDefault="00497533">
      <w:pPr>
        <w:pStyle w:val="BodyText"/>
        <w:rPr>
          <w:sz w:val="20"/>
        </w:rPr>
      </w:pPr>
    </w:p>
    <w:p w14:paraId="173B19DD" w14:textId="77777777" w:rsidR="00497533" w:rsidRDefault="00497533">
      <w:pPr>
        <w:pStyle w:val="BodyText"/>
        <w:rPr>
          <w:sz w:val="20"/>
        </w:rPr>
      </w:pPr>
    </w:p>
    <w:p w14:paraId="515BEDCE" w14:textId="77777777" w:rsidR="00497533" w:rsidRDefault="00497533">
      <w:pPr>
        <w:pStyle w:val="BodyText"/>
        <w:rPr>
          <w:sz w:val="20"/>
        </w:rPr>
      </w:pPr>
    </w:p>
    <w:p w14:paraId="4EBECC5B" w14:textId="77777777" w:rsidR="00497533" w:rsidRDefault="00497533">
      <w:pPr>
        <w:pStyle w:val="BodyText"/>
        <w:rPr>
          <w:sz w:val="20"/>
        </w:rPr>
      </w:pPr>
    </w:p>
    <w:p w14:paraId="08B294B5" w14:textId="77777777" w:rsidR="00497533" w:rsidRDefault="00497533">
      <w:pPr>
        <w:pStyle w:val="BodyText"/>
        <w:rPr>
          <w:sz w:val="20"/>
        </w:rPr>
      </w:pPr>
    </w:p>
    <w:p w14:paraId="45FF8878" w14:textId="77777777" w:rsidR="00497533" w:rsidRDefault="00497533">
      <w:pPr>
        <w:pStyle w:val="BodyText"/>
        <w:rPr>
          <w:sz w:val="20"/>
        </w:rPr>
      </w:pPr>
    </w:p>
    <w:p w14:paraId="77233D94" w14:textId="77777777" w:rsidR="00497533" w:rsidRDefault="00497533">
      <w:pPr>
        <w:pStyle w:val="BodyText"/>
        <w:rPr>
          <w:sz w:val="12"/>
        </w:rPr>
      </w:pPr>
    </w:p>
    <w:p w14:paraId="1DFE5CBD" w14:textId="77777777" w:rsidR="00497533" w:rsidRDefault="00986E3F">
      <w:pPr>
        <w:pStyle w:val="BodyText"/>
        <w:ind w:left="249"/>
        <w:rPr>
          <w:sz w:val="20"/>
        </w:rPr>
      </w:pPr>
      <w:r>
        <w:rPr>
          <w:noProof/>
          <w:sz w:val="20"/>
          <w:lang w:val="en-GB" w:eastAsia="en-GB"/>
        </w:rPr>
        <w:drawing>
          <wp:inline distT="0" distB="0" distL="0" distR="0" wp14:anchorId="0DA16179" wp14:editId="0325276B">
            <wp:extent cx="5717148" cy="2529363"/>
            <wp:effectExtent l="0" t="0" r="0" b="0"/>
            <wp:docPr id="4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6.png"/>
                    <pic:cNvPicPr/>
                  </pic:nvPicPr>
                  <pic:blipFill>
                    <a:blip r:embed="rId49" cstate="print"/>
                    <a:stretch>
                      <a:fillRect/>
                    </a:stretch>
                  </pic:blipFill>
                  <pic:spPr>
                    <a:xfrm>
                      <a:off x="0" y="0"/>
                      <a:ext cx="5717148" cy="2529363"/>
                    </a:xfrm>
                    <a:prstGeom prst="rect">
                      <a:avLst/>
                    </a:prstGeom>
                  </pic:spPr>
                </pic:pic>
              </a:graphicData>
            </a:graphic>
          </wp:inline>
        </w:drawing>
      </w:r>
    </w:p>
    <w:p w14:paraId="42388FCF" w14:textId="77777777" w:rsidR="00497533" w:rsidRDefault="00497533">
      <w:pPr>
        <w:pStyle w:val="BodyText"/>
        <w:spacing w:before="8"/>
        <w:rPr>
          <w:sz w:val="18"/>
        </w:rPr>
      </w:pPr>
    </w:p>
    <w:p w14:paraId="0EF1C72D" w14:textId="77777777" w:rsidR="00497533" w:rsidRDefault="00986E3F">
      <w:pPr>
        <w:spacing w:before="101"/>
        <w:ind w:left="129"/>
        <w:rPr>
          <w:i/>
        </w:rPr>
      </w:pPr>
      <w:r>
        <w:rPr>
          <w:i/>
          <w:color w:val="404040"/>
        </w:rPr>
        <w:t xml:space="preserve">Table B: Population structure of Weston-on-the-Green compared with related regional </w:t>
      </w:r>
      <w:proofErr w:type="gramStart"/>
      <w:r>
        <w:rPr>
          <w:i/>
          <w:color w:val="404040"/>
        </w:rPr>
        <w:t>figures.</w:t>
      </w:r>
      <w:ins w:id="98" w:author="Christina Cherry [2]" w:date="2019-08-01T14:32:00Z">
        <w:r w:rsidR="000844D2">
          <w:rPr>
            <w:i/>
            <w:color w:val="404040"/>
          </w:rPr>
          <w:t>(</w:t>
        </w:r>
        <w:proofErr w:type="gramEnd"/>
        <w:r w:rsidR="000844D2">
          <w:rPr>
            <w:i/>
            <w:color w:val="404040"/>
          </w:rPr>
          <w:t>2011 UK Census data, Office of National Statistics www.ons.gov.uk)</w:t>
        </w:r>
      </w:ins>
    </w:p>
    <w:p w14:paraId="6C72CE0E" w14:textId="77777777" w:rsidR="00497533" w:rsidRDefault="00497533">
      <w:pPr>
        <w:pStyle w:val="BodyText"/>
        <w:rPr>
          <w:i/>
          <w:sz w:val="26"/>
        </w:rPr>
      </w:pPr>
    </w:p>
    <w:p w14:paraId="0B57DE95" w14:textId="77777777" w:rsidR="00497533" w:rsidRDefault="00497533">
      <w:pPr>
        <w:pStyle w:val="BodyText"/>
        <w:rPr>
          <w:i/>
          <w:sz w:val="26"/>
        </w:rPr>
      </w:pPr>
    </w:p>
    <w:p w14:paraId="4502B865" w14:textId="77777777" w:rsidR="00497533" w:rsidRDefault="00497533">
      <w:pPr>
        <w:pStyle w:val="BodyText"/>
        <w:spacing w:before="4"/>
        <w:rPr>
          <w:i/>
          <w:sz w:val="24"/>
        </w:rPr>
      </w:pPr>
    </w:p>
    <w:p w14:paraId="1468D25C" w14:textId="77777777" w:rsidR="00497533" w:rsidRDefault="00986E3F">
      <w:pPr>
        <w:pStyle w:val="Heading2"/>
        <w:numPr>
          <w:ilvl w:val="1"/>
          <w:numId w:val="39"/>
        </w:numPr>
        <w:tabs>
          <w:tab w:val="left" w:pos="456"/>
        </w:tabs>
        <w:ind w:left="455" w:hanging="326"/>
        <w:jc w:val="left"/>
      </w:pPr>
      <w:bookmarkStart w:id="99" w:name="_TOC_250002"/>
      <w:r>
        <w:rPr>
          <w:color w:val="0E5E5B"/>
        </w:rPr>
        <w:t>SOCIAL AND ECONOMIC</w:t>
      </w:r>
      <w:r>
        <w:rPr>
          <w:color w:val="0E5E5B"/>
          <w:spacing w:val="-2"/>
        </w:rPr>
        <w:t xml:space="preserve"> </w:t>
      </w:r>
      <w:bookmarkEnd w:id="99"/>
      <w:r>
        <w:rPr>
          <w:color w:val="0E5E5B"/>
        </w:rPr>
        <w:t>PROFILE</w:t>
      </w:r>
    </w:p>
    <w:p w14:paraId="145ADAD5" w14:textId="77777777" w:rsidR="00497533" w:rsidRDefault="00497533">
      <w:pPr>
        <w:pStyle w:val="BodyText"/>
        <w:spacing w:before="2"/>
        <w:rPr>
          <w:b/>
          <w:sz w:val="27"/>
        </w:rPr>
      </w:pPr>
    </w:p>
    <w:p w14:paraId="7C89D4D3" w14:textId="77777777" w:rsidR="00497533" w:rsidRDefault="00986E3F">
      <w:pPr>
        <w:pStyle w:val="BodyText"/>
        <w:spacing w:line="321" w:lineRule="auto"/>
        <w:ind w:left="848" w:right="1479"/>
      </w:pPr>
      <w:r>
        <w:rPr>
          <w:color w:val="464749"/>
        </w:rPr>
        <w:t>Weston-on-the-Green is an affluent village with a high level of employment and a high educational profile. The village retains several working farms and businesses that employ local people, and there is a thriving ‘work-from-home’ community. However, the majority of employed residents commute to their workplace outside the village, some considerable distances. The skewed population age range means that the number of retired residents is higher than the Cherwell District average.</w:t>
      </w:r>
    </w:p>
    <w:p w14:paraId="4EB68C60" w14:textId="77777777" w:rsidR="00497533" w:rsidRDefault="00497533">
      <w:pPr>
        <w:spacing w:line="321" w:lineRule="auto"/>
        <w:sectPr w:rsidR="00497533">
          <w:pgSz w:w="11910" w:h="16840"/>
          <w:pgMar w:top="1580" w:right="0" w:bottom="680" w:left="1320" w:header="0" w:footer="415" w:gutter="0"/>
          <w:cols w:space="720"/>
        </w:sectPr>
      </w:pPr>
    </w:p>
    <w:p w14:paraId="4C34241A" w14:textId="77777777" w:rsidR="00497533" w:rsidRDefault="00497533">
      <w:pPr>
        <w:pStyle w:val="BodyText"/>
        <w:rPr>
          <w:sz w:val="20"/>
        </w:rPr>
      </w:pPr>
    </w:p>
    <w:p w14:paraId="0759E280" w14:textId="77777777" w:rsidR="00497533" w:rsidRDefault="00497533">
      <w:pPr>
        <w:pStyle w:val="BodyText"/>
        <w:rPr>
          <w:sz w:val="20"/>
        </w:rPr>
      </w:pPr>
    </w:p>
    <w:p w14:paraId="1E52EEF1" w14:textId="77777777" w:rsidR="00497533" w:rsidRDefault="00497533">
      <w:pPr>
        <w:pStyle w:val="BodyText"/>
        <w:rPr>
          <w:sz w:val="20"/>
        </w:rPr>
      </w:pPr>
    </w:p>
    <w:p w14:paraId="6EA54DFE" w14:textId="77777777" w:rsidR="00497533" w:rsidRDefault="00497533">
      <w:pPr>
        <w:pStyle w:val="BodyText"/>
        <w:rPr>
          <w:sz w:val="20"/>
        </w:rPr>
      </w:pPr>
    </w:p>
    <w:p w14:paraId="56ADFD30" w14:textId="77777777" w:rsidR="00497533" w:rsidRDefault="00497533">
      <w:pPr>
        <w:pStyle w:val="BodyText"/>
        <w:rPr>
          <w:sz w:val="20"/>
        </w:rPr>
      </w:pPr>
    </w:p>
    <w:p w14:paraId="6BD6F446" w14:textId="77777777" w:rsidR="00497533" w:rsidRDefault="00497533">
      <w:pPr>
        <w:pStyle w:val="BodyText"/>
        <w:spacing w:before="5"/>
        <w:rPr>
          <w:sz w:val="25"/>
        </w:rPr>
      </w:pPr>
    </w:p>
    <w:p w14:paraId="30661977" w14:textId="77777777" w:rsidR="00497533" w:rsidRDefault="000E505B">
      <w:pPr>
        <w:pStyle w:val="BodyText"/>
        <w:ind w:left="1705"/>
        <w:rPr>
          <w:sz w:val="20"/>
        </w:rPr>
      </w:pPr>
      <w:r>
        <w:rPr>
          <w:noProof/>
          <w:sz w:val="20"/>
          <w:lang w:val="en-GB" w:eastAsia="en-GB"/>
        </w:rPr>
        <mc:AlternateContent>
          <mc:Choice Requires="wpg">
            <w:drawing>
              <wp:inline distT="0" distB="0" distL="0" distR="0" wp14:anchorId="4365D9C9" wp14:editId="3560CA6A">
                <wp:extent cx="3746500" cy="5001260"/>
                <wp:effectExtent l="9525" t="9525" r="6350" b="8890"/>
                <wp:docPr id="417"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0" cy="5001260"/>
                          <a:chOff x="0" y="0"/>
                          <a:chExt cx="5900" cy="7876"/>
                        </a:xfrm>
                      </wpg:grpSpPr>
                      <pic:pic xmlns:pic="http://schemas.openxmlformats.org/drawingml/2006/picture">
                        <pic:nvPicPr>
                          <pic:cNvPr id="418" name="Picture 33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15" y="56"/>
                            <a:ext cx="5873" cy="78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 name="Rectangle 337"/>
                        <wps:cNvSpPr>
                          <a:spLocks noChangeArrowheads="1"/>
                        </wps:cNvSpPr>
                        <wps:spPr bwMode="auto">
                          <a:xfrm>
                            <a:off x="7" y="7"/>
                            <a:ext cx="5885" cy="7861"/>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C13705" id="Group 336" o:spid="_x0000_s1026" style="width:295pt;height:393.8pt;mso-position-horizontal-relative:char;mso-position-vertical-relative:line" coordsize="5900,7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">
                <v:shape id="Picture 338" o:spid="_x0000_s1027" type="#_x0000_t75" style="position:absolute;left:15;top:56;width:5873;height:7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">
                  <v:imagedata r:id="rId51" o:title=""/>
                </v:shape>
                <v:rect id="Rectangle 337" o:spid="_x0000_s1028" style="position:absolute;left:7;top:7;width:5885;height:7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" filled="f" strokecolor="#4f81bd" strokeweight=".26444mm"/>
                <w10:anchorlock/>
              </v:group>
            </w:pict>
          </mc:Fallback>
        </mc:AlternateContent>
      </w:r>
    </w:p>
    <w:p w14:paraId="57EBC3C5" w14:textId="77777777" w:rsidR="00497533" w:rsidRDefault="00986E3F">
      <w:pPr>
        <w:spacing w:before="160"/>
        <w:ind w:left="129"/>
        <w:rPr>
          <w:i/>
        </w:rPr>
      </w:pPr>
      <w:r>
        <w:rPr>
          <w:i/>
          <w:color w:val="404040"/>
        </w:rPr>
        <w:t>Figure 19: Business sites in the Plan area (Crown copyright. All rights reserved)</w:t>
      </w:r>
    </w:p>
    <w:p w14:paraId="0AC238BB" w14:textId="77777777" w:rsidR="00497533" w:rsidRDefault="00497533">
      <w:pPr>
        <w:pStyle w:val="BodyText"/>
        <w:spacing w:before="2"/>
        <w:rPr>
          <w:i/>
          <w:sz w:val="27"/>
        </w:rPr>
      </w:pPr>
    </w:p>
    <w:p w14:paraId="58072171" w14:textId="77777777" w:rsidR="00497533" w:rsidRDefault="00986E3F">
      <w:pPr>
        <w:pStyle w:val="Heading2"/>
        <w:numPr>
          <w:ilvl w:val="1"/>
          <w:numId w:val="39"/>
        </w:numPr>
        <w:tabs>
          <w:tab w:val="left" w:pos="457"/>
        </w:tabs>
        <w:ind w:left="456"/>
        <w:jc w:val="left"/>
      </w:pPr>
      <w:bookmarkStart w:id="100" w:name="_TOC_250001"/>
      <w:r>
        <w:rPr>
          <w:color w:val="0E5E5B"/>
        </w:rPr>
        <w:t>HOUSING</w:t>
      </w:r>
      <w:r>
        <w:rPr>
          <w:color w:val="0E5E5B"/>
          <w:spacing w:val="-5"/>
        </w:rPr>
        <w:t xml:space="preserve"> </w:t>
      </w:r>
      <w:bookmarkEnd w:id="100"/>
      <w:r>
        <w:rPr>
          <w:color w:val="0E5E5B"/>
        </w:rPr>
        <w:t>STYLES</w:t>
      </w:r>
    </w:p>
    <w:p w14:paraId="249ADF25" w14:textId="77777777" w:rsidR="00497533" w:rsidRDefault="00497533">
      <w:pPr>
        <w:pStyle w:val="BodyText"/>
        <w:spacing w:before="2"/>
        <w:rPr>
          <w:b/>
          <w:sz w:val="27"/>
        </w:rPr>
      </w:pPr>
    </w:p>
    <w:p w14:paraId="646F41EA" w14:textId="77777777" w:rsidR="00497533" w:rsidRDefault="00986E3F">
      <w:pPr>
        <w:pStyle w:val="BodyText"/>
        <w:spacing w:line="321" w:lineRule="auto"/>
        <w:ind w:left="849" w:right="1547"/>
      </w:pPr>
      <w:r>
        <w:rPr>
          <w:color w:val="464749"/>
        </w:rPr>
        <w:t xml:space="preserve">The size of Weston-on-the-Green has fluctuated during the time period 1665 to present when both the number of households and the population was recorded. However, until the 1950s, the number of households was fairly constant at around 100. In the second half of the 1900s, the number of houses increased with the Church Close and </w:t>
      </w:r>
      <w:proofErr w:type="spellStart"/>
      <w:r>
        <w:rPr>
          <w:color w:val="464749"/>
        </w:rPr>
        <w:t>Westlands</w:t>
      </w:r>
      <w:proofErr w:type="spellEnd"/>
      <w:r>
        <w:rPr>
          <w:color w:val="464749"/>
        </w:rPr>
        <w:t xml:space="preserve"> Avenue developments, which together provided about 80 new homes within 15 years. During this time, the population also rose from around 350 in the 1930s to 523 at the 2011 census.</w:t>
      </w:r>
    </w:p>
    <w:p w14:paraId="1B40A60C" w14:textId="77777777" w:rsidR="00497533" w:rsidRDefault="00497533">
      <w:pPr>
        <w:pStyle w:val="BodyText"/>
        <w:spacing w:before="9"/>
        <w:rPr>
          <w:sz w:val="19"/>
        </w:rPr>
      </w:pPr>
    </w:p>
    <w:p w14:paraId="1A2ECD63" w14:textId="77777777" w:rsidR="00497533" w:rsidRDefault="00986E3F">
      <w:pPr>
        <w:pStyle w:val="BodyText"/>
        <w:ind w:left="849"/>
      </w:pPr>
      <w:r>
        <w:rPr>
          <w:color w:val="464749"/>
        </w:rPr>
        <w:t>The housing styles visible in the village clearly represent the periods in which they were built</w:t>
      </w:r>
    </w:p>
    <w:p w14:paraId="108A1D31" w14:textId="77777777" w:rsidR="00497533" w:rsidRDefault="00497533">
      <w:pPr>
        <w:sectPr w:rsidR="00497533">
          <w:pgSz w:w="11910" w:h="16840"/>
          <w:pgMar w:top="1580" w:right="0" w:bottom="680" w:left="1320" w:header="0" w:footer="415" w:gutter="0"/>
          <w:cols w:space="720"/>
        </w:sectPr>
      </w:pPr>
    </w:p>
    <w:p w14:paraId="1D8EAC8E" w14:textId="77777777" w:rsidR="00497533" w:rsidRDefault="00497533">
      <w:pPr>
        <w:pStyle w:val="BodyText"/>
        <w:rPr>
          <w:sz w:val="20"/>
        </w:rPr>
      </w:pPr>
    </w:p>
    <w:p w14:paraId="057E8F91" w14:textId="77777777" w:rsidR="00497533" w:rsidRDefault="00497533">
      <w:pPr>
        <w:pStyle w:val="BodyText"/>
        <w:rPr>
          <w:sz w:val="20"/>
        </w:rPr>
      </w:pPr>
    </w:p>
    <w:p w14:paraId="63566831" w14:textId="77777777" w:rsidR="00497533" w:rsidRDefault="00497533">
      <w:pPr>
        <w:pStyle w:val="BodyText"/>
        <w:rPr>
          <w:sz w:val="20"/>
        </w:rPr>
      </w:pPr>
    </w:p>
    <w:p w14:paraId="04E81AB0" w14:textId="77777777" w:rsidR="00497533" w:rsidRDefault="00497533">
      <w:pPr>
        <w:pStyle w:val="BodyText"/>
        <w:rPr>
          <w:sz w:val="20"/>
        </w:rPr>
      </w:pPr>
    </w:p>
    <w:p w14:paraId="57548137" w14:textId="77777777" w:rsidR="00497533" w:rsidRDefault="00497533">
      <w:pPr>
        <w:pStyle w:val="BodyText"/>
        <w:rPr>
          <w:sz w:val="20"/>
        </w:rPr>
      </w:pPr>
    </w:p>
    <w:p w14:paraId="5FEE0C6C" w14:textId="77777777" w:rsidR="00497533" w:rsidRDefault="00497533">
      <w:pPr>
        <w:pStyle w:val="BodyText"/>
        <w:spacing w:before="10"/>
      </w:pPr>
    </w:p>
    <w:p w14:paraId="4A5F6539" w14:textId="77777777" w:rsidR="00497533" w:rsidRDefault="00986E3F">
      <w:pPr>
        <w:pStyle w:val="BodyText"/>
        <w:spacing w:before="101" w:line="321" w:lineRule="auto"/>
        <w:ind w:left="849" w:right="1432"/>
      </w:pPr>
      <w:r>
        <w:rPr>
          <w:color w:val="464749"/>
        </w:rPr>
        <w:t xml:space="preserve">(see </w:t>
      </w:r>
      <w:r>
        <w:rPr>
          <w:b/>
          <w:color w:val="464749"/>
        </w:rPr>
        <w:t>Figure 20</w:t>
      </w:r>
      <w:r>
        <w:rPr>
          <w:color w:val="464749"/>
        </w:rPr>
        <w:t xml:space="preserve">). There are many 17th-18th century stone and thatch cottages and some grander buildings (the </w:t>
      </w:r>
      <w:proofErr w:type="spellStart"/>
      <w:r>
        <w:rPr>
          <w:color w:val="464749"/>
        </w:rPr>
        <w:t>Dower</w:t>
      </w:r>
      <w:proofErr w:type="spellEnd"/>
      <w:r>
        <w:rPr>
          <w:color w:val="464749"/>
        </w:rPr>
        <w:t xml:space="preserve"> House). More substantial buildings surviving in the village from the early-mid 19th century </w:t>
      </w:r>
      <w:proofErr w:type="gramStart"/>
      <w:r>
        <w:rPr>
          <w:color w:val="464749"/>
        </w:rPr>
        <w:t>are</w:t>
      </w:r>
      <w:proofErr w:type="gramEnd"/>
      <w:r>
        <w:rPr>
          <w:color w:val="464749"/>
        </w:rPr>
        <w:t xml:space="preserve"> less common (Prospect House, the Schoolhouse, Jubilee Cottage), possibly reflecting the drop in population between 1850-1920. More recent styles are the bungalows in </w:t>
      </w:r>
      <w:proofErr w:type="spellStart"/>
      <w:r>
        <w:rPr>
          <w:color w:val="464749"/>
        </w:rPr>
        <w:t>Westlands</w:t>
      </w:r>
      <w:proofErr w:type="spellEnd"/>
      <w:r>
        <w:rPr>
          <w:color w:val="464749"/>
        </w:rPr>
        <w:t xml:space="preserve"> Avenue and the new builds on </w:t>
      </w:r>
      <w:proofErr w:type="spellStart"/>
      <w:r>
        <w:rPr>
          <w:color w:val="464749"/>
        </w:rPr>
        <w:t>Gallosbrook</w:t>
      </w:r>
      <w:proofErr w:type="spellEnd"/>
      <w:r>
        <w:rPr>
          <w:color w:val="464749"/>
        </w:rPr>
        <w:t xml:space="preserve"> Way, both 20- 21st century developments.</w:t>
      </w:r>
    </w:p>
    <w:p w14:paraId="48BB1B51" w14:textId="77777777" w:rsidR="00497533" w:rsidRDefault="00497533">
      <w:pPr>
        <w:pStyle w:val="BodyText"/>
        <w:spacing w:before="9"/>
        <w:rPr>
          <w:sz w:val="19"/>
        </w:rPr>
      </w:pPr>
    </w:p>
    <w:p w14:paraId="4D13C393" w14:textId="77777777" w:rsidR="00497533" w:rsidRDefault="00986E3F">
      <w:pPr>
        <w:pStyle w:val="BodyText"/>
        <w:spacing w:line="321" w:lineRule="auto"/>
        <w:ind w:left="849" w:right="1450"/>
      </w:pPr>
      <w:r>
        <w:rPr>
          <w:color w:val="464749"/>
        </w:rPr>
        <w:t>The 2011 census recorded a stable resident population with a median residency period of 18 years. With high owner-occupancy, the housing stock in the village has a low turnover providing few opportunities for incoming residents. The recent village survey figures show a predominance of larger houses (most houses are three or more bedrooms) and few rental properties and affordable homes. Almost half of all properties are owned outright and have been in the same ownership for many years.</w:t>
      </w:r>
    </w:p>
    <w:p w14:paraId="0A42AD61" w14:textId="77777777" w:rsidR="00497533" w:rsidRDefault="00497533">
      <w:pPr>
        <w:pStyle w:val="BodyText"/>
        <w:spacing w:before="9"/>
        <w:rPr>
          <w:sz w:val="19"/>
        </w:rPr>
      </w:pPr>
    </w:p>
    <w:p w14:paraId="3B0226F3" w14:textId="77777777" w:rsidR="00497533" w:rsidRDefault="00986E3F">
      <w:pPr>
        <w:pStyle w:val="BodyText"/>
        <w:spacing w:line="321" w:lineRule="auto"/>
        <w:ind w:left="849" w:right="1437"/>
      </w:pPr>
      <w:r>
        <w:rPr>
          <w:color w:val="464749"/>
        </w:rPr>
        <w:t>The average house price in the village is some £120,000 above the Cherwell District regional average recorded in 2015 at about £500,000. This makes the majority of housing unaffordable for younger families and single occupants, even as housing is rarely available to purchase.</w:t>
      </w:r>
    </w:p>
    <w:p w14:paraId="5C9D0168" w14:textId="77777777" w:rsidR="00497533" w:rsidRDefault="00497533">
      <w:pPr>
        <w:pStyle w:val="BodyText"/>
        <w:spacing w:before="8"/>
        <w:rPr>
          <w:sz w:val="19"/>
        </w:rPr>
      </w:pPr>
    </w:p>
    <w:p w14:paraId="0E4BD76A" w14:textId="77777777" w:rsidR="00497533" w:rsidRDefault="00986E3F">
      <w:pPr>
        <w:pStyle w:val="BodyText"/>
        <w:spacing w:line="321" w:lineRule="auto"/>
        <w:ind w:left="849" w:right="1471"/>
      </w:pPr>
      <w:r>
        <w:rPr>
          <w:color w:val="464749"/>
        </w:rPr>
        <w:t>In 2011-2012, fewer than 11% of houses built in the South-East region were constructed as part of a Housing Association or Local Authority scheme, representing affordable housing at entry level. The present housing stock in the village clearly is inadequate for the existing population make-up and for a future which aspires to attract new families to the village, and this issue has significantly shaped the objectives and policies in this Neighbourhood Plan.</w:t>
      </w:r>
    </w:p>
    <w:p w14:paraId="0E93AED0" w14:textId="77777777" w:rsidR="00497533" w:rsidRDefault="00497533">
      <w:pPr>
        <w:spacing w:line="321" w:lineRule="auto"/>
        <w:sectPr w:rsidR="00497533">
          <w:pgSz w:w="11910" w:h="16840"/>
          <w:pgMar w:top="1580" w:right="0" w:bottom="680" w:left="1320" w:header="0" w:footer="415" w:gutter="0"/>
          <w:cols w:space="720"/>
        </w:sectPr>
      </w:pPr>
    </w:p>
    <w:p w14:paraId="52A628F8" w14:textId="77777777" w:rsidR="00497533" w:rsidRDefault="00497533">
      <w:pPr>
        <w:pStyle w:val="BodyText"/>
        <w:rPr>
          <w:sz w:val="20"/>
        </w:rPr>
      </w:pPr>
    </w:p>
    <w:p w14:paraId="4B7E8FE7" w14:textId="77777777" w:rsidR="00497533" w:rsidRDefault="00497533">
      <w:pPr>
        <w:pStyle w:val="BodyText"/>
        <w:rPr>
          <w:sz w:val="20"/>
        </w:rPr>
      </w:pPr>
    </w:p>
    <w:p w14:paraId="51637AA4" w14:textId="77777777" w:rsidR="00497533" w:rsidRDefault="00497533">
      <w:pPr>
        <w:pStyle w:val="BodyText"/>
        <w:rPr>
          <w:sz w:val="20"/>
        </w:rPr>
      </w:pPr>
    </w:p>
    <w:p w14:paraId="7064CABB" w14:textId="77777777" w:rsidR="00497533" w:rsidRDefault="00497533">
      <w:pPr>
        <w:pStyle w:val="BodyText"/>
        <w:rPr>
          <w:sz w:val="20"/>
        </w:rPr>
      </w:pPr>
    </w:p>
    <w:p w14:paraId="65C24A03" w14:textId="77777777" w:rsidR="00497533" w:rsidRDefault="00497533">
      <w:pPr>
        <w:pStyle w:val="BodyText"/>
        <w:rPr>
          <w:sz w:val="20"/>
        </w:rPr>
      </w:pPr>
    </w:p>
    <w:p w14:paraId="699E4C73" w14:textId="77777777" w:rsidR="00497533" w:rsidRDefault="00497533">
      <w:pPr>
        <w:pStyle w:val="BodyText"/>
        <w:spacing w:before="1"/>
        <w:rPr>
          <w:sz w:val="25"/>
        </w:rPr>
      </w:pPr>
    </w:p>
    <w:p w14:paraId="78E7BF2D" w14:textId="77777777" w:rsidR="00497533" w:rsidRDefault="00986E3F">
      <w:pPr>
        <w:pStyle w:val="BodyText"/>
        <w:ind w:left="147"/>
        <w:rPr>
          <w:sz w:val="20"/>
        </w:rPr>
      </w:pPr>
      <w:r>
        <w:rPr>
          <w:noProof/>
          <w:sz w:val="20"/>
          <w:lang w:val="en-GB" w:eastAsia="en-GB"/>
        </w:rPr>
        <w:drawing>
          <wp:inline distT="0" distB="0" distL="0" distR="0" wp14:anchorId="5D421F8B" wp14:editId="4CC10BEF">
            <wp:extent cx="5930972" cy="4030979"/>
            <wp:effectExtent l="0" t="0" r="0" b="0"/>
            <wp:docPr id="4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8.jpeg"/>
                    <pic:cNvPicPr/>
                  </pic:nvPicPr>
                  <pic:blipFill>
                    <a:blip r:embed="rId52" cstate="print"/>
                    <a:stretch>
                      <a:fillRect/>
                    </a:stretch>
                  </pic:blipFill>
                  <pic:spPr>
                    <a:xfrm>
                      <a:off x="0" y="0"/>
                      <a:ext cx="5930972" cy="4030979"/>
                    </a:xfrm>
                    <a:prstGeom prst="rect">
                      <a:avLst/>
                    </a:prstGeom>
                  </pic:spPr>
                </pic:pic>
              </a:graphicData>
            </a:graphic>
          </wp:inline>
        </w:drawing>
      </w:r>
    </w:p>
    <w:p w14:paraId="6D9E14A9" w14:textId="77777777" w:rsidR="00497533" w:rsidRDefault="00497533">
      <w:pPr>
        <w:pStyle w:val="BodyText"/>
        <w:spacing w:before="5"/>
        <w:rPr>
          <w:sz w:val="18"/>
        </w:rPr>
      </w:pPr>
    </w:p>
    <w:p w14:paraId="648B8636" w14:textId="77777777" w:rsidR="00497533" w:rsidRDefault="00986E3F">
      <w:pPr>
        <w:spacing w:before="101"/>
        <w:ind w:left="129"/>
        <w:rPr>
          <w:i/>
        </w:rPr>
      </w:pPr>
      <w:r>
        <w:rPr>
          <w:i/>
          <w:color w:val="404040"/>
        </w:rPr>
        <w:t>Figure 20: Representative housing styles in the village</w:t>
      </w:r>
    </w:p>
    <w:p w14:paraId="57A8B855" w14:textId="77777777" w:rsidR="00497533" w:rsidRDefault="00497533">
      <w:pPr>
        <w:pStyle w:val="BodyText"/>
        <w:spacing w:before="1"/>
        <w:rPr>
          <w:i/>
          <w:sz w:val="27"/>
        </w:rPr>
      </w:pPr>
    </w:p>
    <w:p w14:paraId="7EB4723C" w14:textId="77777777" w:rsidR="00497533" w:rsidRDefault="00986E3F">
      <w:pPr>
        <w:pStyle w:val="Heading2"/>
        <w:numPr>
          <w:ilvl w:val="1"/>
          <w:numId w:val="39"/>
        </w:numPr>
        <w:tabs>
          <w:tab w:val="left" w:pos="456"/>
        </w:tabs>
        <w:ind w:left="455" w:hanging="326"/>
        <w:jc w:val="left"/>
      </w:pPr>
      <w:bookmarkStart w:id="101" w:name="_TOC_250000"/>
      <w:bookmarkEnd w:id="101"/>
      <w:r>
        <w:rPr>
          <w:color w:val="0E5E5B"/>
        </w:rPr>
        <w:t>EDUCATION</w:t>
      </w:r>
    </w:p>
    <w:p w14:paraId="6B8F746F" w14:textId="77777777" w:rsidR="00497533" w:rsidRDefault="00497533">
      <w:pPr>
        <w:pStyle w:val="BodyText"/>
        <w:spacing w:before="2"/>
        <w:rPr>
          <w:b/>
          <w:sz w:val="27"/>
        </w:rPr>
      </w:pPr>
    </w:p>
    <w:p w14:paraId="7972C447" w14:textId="77777777" w:rsidR="00497533" w:rsidRDefault="00986E3F">
      <w:pPr>
        <w:pStyle w:val="BodyText"/>
        <w:spacing w:line="321" w:lineRule="auto"/>
        <w:ind w:left="848" w:right="1634"/>
      </w:pPr>
      <w:r>
        <w:rPr>
          <w:color w:val="464749"/>
        </w:rPr>
        <w:t>Weston-on-the-Green had a village school from 1855 to 1984 at which time it was closed. There are no educational facilities in the village except for one nursery school on the Weston/</w:t>
      </w:r>
      <w:proofErr w:type="spellStart"/>
      <w:r>
        <w:rPr>
          <w:color w:val="464749"/>
        </w:rPr>
        <w:t>Wendlebury</w:t>
      </w:r>
      <w:proofErr w:type="spellEnd"/>
      <w:r>
        <w:rPr>
          <w:color w:val="464749"/>
        </w:rPr>
        <w:t xml:space="preserve"> parish boundary, 1.5 miles distant from the village </w:t>
      </w:r>
      <w:proofErr w:type="spellStart"/>
      <w:r>
        <w:rPr>
          <w:color w:val="464749"/>
        </w:rPr>
        <w:t>centre</w:t>
      </w:r>
      <w:proofErr w:type="spellEnd"/>
      <w:r>
        <w:rPr>
          <w:color w:val="464749"/>
        </w:rPr>
        <w:t xml:space="preserve"> (see </w:t>
      </w:r>
      <w:r>
        <w:rPr>
          <w:b/>
          <w:color w:val="464749"/>
        </w:rPr>
        <w:t>Figure 21</w:t>
      </w:r>
      <w:r>
        <w:rPr>
          <w:color w:val="464749"/>
        </w:rPr>
        <w:t>). Children of school age attend a number of local schools ranging from 2.5 to 5.5 miles distant, or commute longer distances to schools, for example to Oxford. Of concern is the common over-subscription of local schools where places are in short supply. There are no plans to build a school in the village.</w:t>
      </w:r>
    </w:p>
    <w:p w14:paraId="42E0BEAB" w14:textId="77777777" w:rsidR="00497533" w:rsidRDefault="00497533">
      <w:pPr>
        <w:pStyle w:val="BodyText"/>
        <w:spacing w:before="9"/>
        <w:rPr>
          <w:sz w:val="19"/>
        </w:rPr>
      </w:pPr>
    </w:p>
    <w:p w14:paraId="42FF8F19" w14:textId="77777777" w:rsidR="00497533" w:rsidRDefault="00986E3F">
      <w:pPr>
        <w:pStyle w:val="Heading2"/>
        <w:numPr>
          <w:ilvl w:val="1"/>
          <w:numId w:val="39"/>
        </w:numPr>
        <w:tabs>
          <w:tab w:val="left" w:pos="456"/>
        </w:tabs>
        <w:ind w:left="455" w:hanging="326"/>
        <w:jc w:val="left"/>
      </w:pPr>
      <w:r>
        <w:rPr>
          <w:color w:val="0E5E5B"/>
        </w:rPr>
        <w:t>COMMUNITY</w:t>
      </w:r>
    </w:p>
    <w:p w14:paraId="612177EA" w14:textId="77777777" w:rsidR="00497533" w:rsidRDefault="00497533">
      <w:pPr>
        <w:pStyle w:val="BodyText"/>
        <w:spacing w:before="2"/>
        <w:rPr>
          <w:b/>
          <w:sz w:val="27"/>
        </w:rPr>
      </w:pPr>
    </w:p>
    <w:p w14:paraId="5C0230EF" w14:textId="77777777" w:rsidR="00497533" w:rsidRDefault="00986E3F">
      <w:pPr>
        <w:pStyle w:val="BodyText"/>
        <w:spacing w:line="321" w:lineRule="auto"/>
        <w:ind w:left="849" w:right="1696"/>
      </w:pPr>
      <w:r>
        <w:rPr>
          <w:color w:val="464749"/>
        </w:rPr>
        <w:t>As a small village, Weston has limited but well used community facilities. They include the Church, the Memorial Village Hall, the shop and post-office, the playing field, two public houses and a small village green. There is no allotment space.</w:t>
      </w:r>
    </w:p>
    <w:p w14:paraId="5B1C345D" w14:textId="77777777" w:rsidR="00497533" w:rsidRDefault="00497533">
      <w:pPr>
        <w:spacing w:line="321" w:lineRule="auto"/>
        <w:sectPr w:rsidR="00497533">
          <w:pgSz w:w="11910" w:h="16840"/>
          <w:pgMar w:top="1580" w:right="0" w:bottom="680" w:left="1320" w:header="0" w:footer="415" w:gutter="0"/>
          <w:cols w:space="720"/>
        </w:sectPr>
      </w:pPr>
    </w:p>
    <w:p w14:paraId="6411B112" w14:textId="77777777" w:rsidR="00497533" w:rsidRDefault="00497533">
      <w:pPr>
        <w:pStyle w:val="BodyText"/>
        <w:rPr>
          <w:sz w:val="20"/>
        </w:rPr>
      </w:pPr>
    </w:p>
    <w:p w14:paraId="15C2DEDA" w14:textId="77777777" w:rsidR="00497533" w:rsidRDefault="00497533">
      <w:pPr>
        <w:pStyle w:val="BodyText"/>
        <w:rPr>
          <w:sz w:val="20"/>
        </w:rPr>
      </w:pPr>
    </w:p>
    <w:p w14:paraId="6FEC0677" w14:textId="77777777" w:rsidR="00497533" w:rsidRDefault="00497533">
      <w:pPr>
        <w:pStyle w:val="BodyText"/>
        <w:rPr>
          <w:sz w:val="20"/>
        </w:rPr>
      </w:pPr>
    </w:p>
    <w:p w14:paraId="4CC1090D" w14:textId="77777777" w:rsidR="00497533" w:rsidRDefault="00497533">
      <w:pPr>
        <w:pStyle w:val="BodyText"/>
        <w:rPr>
          <w:sz w:val="20"/>
        </w:rPr>
      </w:pPr>
    </w:p>
    <w:p w14:paraId="24852173" w14:textId="77777777" w:rsidR="00497533" w:rsidRDefault="00497533">
      <w:pPr>
        <w:pStyle w:val="BodyText"/>
        <w:rPr>
          <w:sz w:val="20"/>
        </w:rPr>
      </w:pPr>
    </w:p>
    <w:p w14:paraId="2260F792" w14:textId="77777777" w:rsidR="00497533" w:rsidRDefault="00497533">
      <w:pPr>
        <w:pStyle w:val="BodyText"/>
        <w:spacing w:before="1"/>
        <w:rPr>
          <w:sz w:val="27"/>
        </w:rPr>
      </w:pPr>
    </w:p>
    <w:p w14:paraId="7D0657C1" w14:textId="77777777" w:rsidR="00497533" w:rsidRDefault="000E505B">
      <w:pPr>
        <w:pStyle w:val="BodyText"/>
        <w:ind w:left="172"/>
        <w:rPr>
          <w:sz w:val="20"/>
        </w:rPr>
      </w:pPr>
      <w:r>
        <w:rPr>
          <w:noProof/>
          <w:sz w:val="20"/>
          <w:lang w:val="en-GB" w:eastAsia="en-GB"/>
        </w:rPr>
        <mc:AlternateContent>
          <mc:Choice Requires="wpg">
            <w:drawing>
              <wp:inline distT="0" distB="0" distL="0" distR="0" wp14:anchorId="24F3B401" wp14:editId="344D5E95">
                <wp:extent cx="5048250" cy="5530215"/>
                <wp:effectExtent l="9525" t="9525" r="0" b="3810"/>
                <wp:docPr id="414"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8250" cy="5530215"/>
                          <a:chOff x="0" y="0"/>
                          <a:chExt cx="7950" cy="8709"/>
                        </a:xfrm>
                      </wpg:grpSpPr>
                      <pic:pic xmlns:pic="http://schemas.openxmlformats.org/drawingml/2006/picture">
                        <pic:nvPicPr>
                          <pic:cNvPr id="415" name="Picture 3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5" y="15"/>
                            <a:ext cx="7924" cy="86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6" name="Rectangle 334"/>
                        <wps:cNvSpPr>
                          <a:spLocks noChangeArrowheads="1"/>
                        </wps:cNvSpPr>
                        <wps:spPr bwMode="auto">
                          <a:xfrm>
                            <a:off x="7" y="7"/>
                            <a:ext cx="7935" cy="8694"/>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316280" id="Group 333" o:spid="_x0000_s1026" style="width:397.5pt;height:435.45pt;mso-position-horizontal-relative:char;mso-position-vertical-relative:line" coordsize="7950,8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">
                <v:shape id="Picture 335" o:spid="_x0000_s1027" type="#_x0000_t75" style="position:absolute;left:15;top:15;width:7924;height:8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">
                  <v:imagedata r:id="rId54" o:title=""/>
                </v:shape>
                <v:rect id="Rectangle 334" o:spid="_x0000_s1028" style="position:absolute;left:7;top:7;width:7935;height:8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" filled="f" strokecolor="#4f81bd" strokeweight=".26444mm"/>
                <w10:anchorlock/>
              </v:group>
            </w:pict>
          </mc:Fallback>
        </mc:AlternateContent>
      </w:r>
    </w:p>
    <w:p w14:paraId="77617E65" w14:textId="77777777" w:rsidR="00497533" w:rsidRDefault="00497533">
      <w:pPr>
        <w:pStyle w:val="BodyText"/>
        <w:spacing w:before="12"/>
        <w:rPr>
          <w:sz w:val="9"/>
        </w:rPr>
      </w:pPr>
    </w:p>
    <w:p w14:paraId="723AEF7C" w14:textId="77777777" w:rsidR="00497533" w:rsidRDefault="00986E3F">
      <w:pPr>
        <w:spacing w:before="101"/>
        <w:ind w:left="129"/>
        <w:rPr>
          <w:i/>
        </w:rPr>
      </w:pPr>
      <w:r>
        <w:rPr>
          <w:i/>
          <w:color w:val="404040"/>
        </w:rPr>
        <w:t xml:space="preserve">Figure 21: Distances to existing nursery and primary schools within a five </w:t>
      </w:r>
      <w:proofErr w:type="spellStart"/>
      <w:r>
        <w:rPr>
          <w:i/>
          <w:color w:val="404040"/>
        </w:rPr>
        <w:t>kilometre</w:t>
      </w:r>
      <w:proofErr w:type="spellEnd"/>
      <w:r>
        <w:rPr>
          <w:i/>
          <w:color w:val="404040"/>
        </w:rPr>
        <w:t xml:space="preserve"> radius</w:t>
      </w:r>
      <w:r>
        <w:rPr>
          <w:i/>
          <w:color w:val="595959"/>
        </w:rPr>
        <w:t>.</w:t>
      </w:r>
    </w:p>
    <w:p w14:paraId="5A025F8E" w14:textId="77777777" w:rsidR="00497533" w:rsidRDefault="00497533">
      <w:pPr>
        <w:sectPr w:rsidR="00497533">
          <w:pgSz w:w="11910" w:h="16840"/>
          <w:pgMar w:top="1580" w:right="0" w:bottom="680" w:left="1320" w:header="0" w:footer="415" w:gutter="0"/>
          <w:cols w:space="720"/>
        </w:sectPr>
      </w:pPr>
    </w:p>
    <w:p w14:paraId="2818C000" w14:textId="77777777" w:rsidR="00497533" w:rsidRDefault="00497533">
      <w:pPr>
        <w:pStyle w:val="BodyText"/>
        <w:rPr>
          <w:i/>
          <w:sz w:val="20"/>
        </w:rPr>
      </w:pPr>
    </w:p>
    <w:p w14:paraId="588A8BAD" w14:textId="77777777" w:rsidR="00497533" w:rsidRDefault="00497533">
      <w:pPr>
        <w:pStyle w:val="BodyText"/>
        <w:rPr>
          <w:i/>
          <w:sz w:val="20"/>
        </w:rPr>
      </w:pPr>
    </w:p>
    <w:p w14:paraId="561D5738" w14:textId="77777777" w:rsidR="00497533" w:rsidRDefault="00497533">
      <w:pPr>
        <w:pStyle w:val="BodyText"/>
        <w:rPr>
          <w:i/>
          <w:sz w:val="20"/>
        </w:rPr>
      </w:pPr>
    </w:p>
    <w:p w14:paraId="3EA7E459" w14:textId="77777777" w:rsidR="00497533" w:rsidRDefault="00497533">
      <w:pPr>
        <w:pStyle w:val="BodyText"/>
        <w:rPr>
          <w:i/>
          <w:sz w:val="20"/>
        </w:rPr>
      </w:pPr>
    </w:p>
    <w:p w14:paraId="49EFFE7A" w14:textId="77777777" w:rsidR="00497533" w:rsidRDefault="00497533">
      <w:pPr>
        <w:pStyle w:val="BodyText"/>
        <w:rPr>
          <w:i/>
          <w:sz w:val="20"/>
        </w:rPr>
      </w:pPr>
    </w:p>
    <w:p w14:paraId="1702677D" w14:textId="77777777" w:rsidR="00497533" w:rsidRDefault="00497533">
      <w:pPr>
        <w:pStyle w:val="BodyText"/>
        <w:rPr>
          <w:i/>
          <w:sz w:val="20"/>
        </w:rPr>
      </w:pPr>
    </w:p>
    <w:p w14:paraId="5248DFBB" w14:textId="77777777" w:rsidR="00497533" w:rsidRDefault="00497533">
      <w:pPr>
        <w:pStyle w:val="BodyText"/>
        <w:rPr>
          <w:i/>
          <w:sz w:val="20"/>
        </w:rPr>
      </w:pPr>
    </w:p>
    <w:p w14:paraId="50BBE10C" w14:textId="77777777" w:rsidR="00497533" w:rsidRDefault="00497533">
      <w:pPr>
        <w:pStyle w:val="BodyText"/>
        <w:rPr>
          <w:i/>
          <w:sz w:val="20"/>
        </w:rPr>
      </w:pPr>
    </w:p>
    <w:p w14:paraId="52B57A93" w14:textId="77777777" w:rsidR="00497533" w:rsidRDefault="00497533">
      <w:pPr>
        <w:pStyle w:val="BodyText"/>
        <w:spacing w:before="2"/>
        <w:rPr>
          <w:i/>
          <w:sz w:val="28"/>
        </w:rPr>
      </w:pPr>
    </w:p>
    <w:p w14:paraId="172C44DA" w14:textId="77777777" w:rsidR="00497533" w:rsidRDefault="00986E3F">
      <w:pPr>
        <w:tabs>
          <w:tab w:val="left" w:pos="8615"/>
        </w:tabs>
        <w:spacing w:before="98" w:line="242" w:lineRule="auto"/>
        <w:ind w:left="402" w:right="1430" w:firstLine="537"/>
        <w:rPr>
          <w:b/>
          <w:sz w:val="106"/>
        </w:rPr>
      </w:pPr>
      <w:r>
        <w:rPr>
          <w:color w:val="0E5E5B"/>
          <w:sz w:val="53"/>
        </w:rPr>
        <w:t>CONCERNS AND ASPIRATIONS: ISSUES ARISING FROM</w:t>
      </w:r>
      <w:r>
        <w:rPr>
          <w:color w:val="0E5E5B"/>
          <w:spacing w:val="-8"/>
          <w:sz w:val="53"/>
        </w:rPr>
        <w:t xml:space="preserve"> </w:t>
      </w:r>
      <w:r>
        <w:rPr>
          <w:color w:val="0E5E5B"/>
          <w:sz w:val="53"/>
        </w:rPr>
        <w:t>THE</w:t>
      </w:r>
      <w:r>
        <w:rPr>
          <w:color w:val="0E5E5B"/>
          <w:spacing w:val="-3"/>
          <w:sz w:val="53"/>
        </w:rPr>
        <w:t xml:space="preserve"> </w:t>
      </w:r>
      <w:r>
        <w:rPr>
          <w:color w:val="0E5E5B"/>
          <w:sz w:val="53"/>
        </w:rPr>
        <w:t>CONSULTATIONS</w:t>
      </w:r>
      <w:r>
        <w:rPr>
          <w:color w:val="0E5E5B"/>
          <w:sz w:val="53"/>
        </w:rPr>
        <w:tab/>
      </w:r>
      <w:r>
        <w:rPr>
          <w:b/>
          <w:color w:val="0E5E5B"/>
          <w:spacing w:val="-18"/>
          <w:sz w:val="106"/>
        </w:rPr>
        <w:t>4</w:t>
      </w:r>
    </w:p>
    <w:p w14:paraId="185A24CE" w14:textId="77777777" w:rsidR="00497533" w:rsidRDefault="00986E3F">
      <w:pPr>
        <w:pStyle w:val="BodyText"/>
        <w:rPr>
          <w:b/>
          <w:sz w:val="16"/>
        </w:rPr>
      </w:pPr>
      <w:r>
        <w:rPr>
          <w:noProof/>
          <w:lang w:val="en-GB" w:eastAsia="en-GB"/>
        </w:rPr>
        <w:drawing>
          <wp:anchor distT="0" distB="0" distL="0" distR="0" simplePos="0" relativeHeight="251581952" behindDoc="0" locked="0" layoutInCell="1" allowOverlap="1" wp14:anchorId="17325A44" wp14:editId="01BD97E8">
            <wp:simplePos x="0" y="0"/>
            <wp:positionH relativeFrom="page">
              <wp:posOffset>3411105</wp:posOffset>
            </wp:positionH>
            <wp:positionV relativeFrom="paragraph">
              <wp:posOffset>149003</wp:posOffset>
            </wp:positionV>
            <wp:extent cx="3243257" cy="3243262"/>
            <wp:effectExtent l="0" t="0" r="0" b="0"/>
            <wp:wrapTopAndBottom/>
            <wp:docPr id="4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0.png"/>
                    <pic:cNvPicPr/>
                  </pic:nvPicPr>
                  <pic:blipFill>
                    <a:blip r:embed="rId55" cstate="print"/>
                    <a:stretch>
                      <a:fillRect/>
                    </a:stretch>
                  </pic:blipFill>
                  <pic:spPr>
                    <a:xfrm>
                      <a:off x="0" y="0"/>
                      <a:ext cx="3243257" cy="3243262"/>
                    </a:xfrm>
                    <a:prstGeom prst="rect">
                      <a:avLst/>
                    </a:prstGeom>
                  </pic:spPr>
                </pic:pic>
              </a:graphicData>
            </a:graphic>
          </wp:anchor>
        </w:drawing>
      </w:r>
    </w:p>
    <w:p w14:paraId="5542C2DC" w14:textId="77777777" w:rsidR="00497533" w:rsidRDefault="00497533">
      <w:pPr>
        <w:rPr>
          <w:sz w:val="16"/>
        </w:rPr>
        <w:sectPr w:rsidR="00497533">
          <w:pgSz w:w="11910" w:h="16840"/>
          <w:pgMar w:top="1580" w:right="0" w:bottom="680" w:left="1320" w:header="0" w:footer="415" w:gutter="0"/>
          <w:cols w:space="720"/>
        </w:sectPr>
      </w:pPr>
    </w:p>
    <w:p w14:paraId="7D3A4B75" w14:textId="77777777" w:rsidR="00497533" w:rsidRDefault="00497533">
      <w:pPr>
        <w:pStyle w:val="BodyText"/>
        <w:rPr>
          <w:b/>
          <w:sz w:val="20"/>
        </w:rPr>
      </w:pPr>
    </w:p>
    <w:p w14:paraId="406DCA08" w14:textId="77777777" w:rsidR="00497533" w:rsidRDefault="00497533">
      <w:pPr>
        <w:pStyle w:val="BodyText"/>
        <w:rPr>
          <w:b/>
          <w:sz w:val="20"/>
        </w:rPr>
      </w:pPr>
    </w:p>
    <w:p w14:paraId="4EEC5891" w14:textId="77777777" w:rsidR="00497533" w:rsidRDefault="00497533">
      <w:pPr>
        <w:pStyle w:val="BodyText"/>
        <w:rPr>
          <w:b/>
          <w:sz w:val="20"/>
        </w:rPr>
      </w:pPr>
    </w:p>
    <w:p w14:paraId="5C0E8D56" w14:textId="77777777" w:rsidR="00497533" w:rsidRDefault="00497533">
      <w:pPr>
        <w:pStyle w:val="BodyText"/>
        <w:rPr>
          <w:b/>
          <w:sz w:val="20"/>
        </w:rPr>
      </w:pPr>
    </w:p>
    <w:p w14:paraId="35511434" w14:textId="77777777" w:rsidR="00497533" w:rsidRDefault="00497533">
      <w:pPr>
        <w:pStyle w:val="BodyText"/>
        <w:rPr>
          <w:b/>
          <w:sz w:val="20"/>
        </w:rPr>
      </w:pPr>
    </w:p>
    <w:p w14:paraId="0280E151" w14:textId="77777777" w:rsidR="00497533" w:rsidRDefault="00497533">
      <w:pPr>
        <w:pStyle w:val="BodyText"/>
        <w:rPr>
          <w:b/>
          <w:sz w:val="20"/>
        </w:rPr>
      </w:pPr>
    </w:p>
    <w:p w14:paraId="25508C69" w14:textId="77777777" w:rsidR="00497533" w:rsidRDefault="00497533">
      <w:pPr>
        <w:pStyle w:val="BodyText"/>
        <w:rPr>
          <w:b/>
          <w:sz w:val="20"/>
        </w:rPr>
      </w:pPr>
    </w:p>
    <w:p w14:paraId="1E276387" w14:textId="77777777" w:rsidR="00497533" w:rsidRDefault="00497533">
      <w:pPr>
        <w:pStyle w:val="BodyText"/>
        <w:spacing w:before="10"/>
        <w:rPr>
          <w:b/>
          <w:sz w:val="15"/>
        </w:rPr>
      </w:pPr>
    </w:p>
    <w:p w14:paraId="6821F22E" w14:textId="77777777" w:rsidR="00497533" w:rsidRDefault="00986E3F">
      <w:pPr>
        <w:pStyle w:val="ListParagraph"/>
        <w:numPr>
          <w:ilvl w:val="0"/>
          <w:numId w:val="39"/>
        </w:numPr>
        <w:tabs>
          <w:tab w:val="left" w:pos="509"/>
        </w:tabs>
        <w:spacing w:before="99" w:line="242" w:lineRule="auto"/>
        <w:ind w:left="129" w:right="2019" w:firstLine="0"/>
        <w:jc w:val="left"/>
        <w:rPr>
          <w:rFonts w:ascii="Calibri"/>
          <w:color w:val="0E5E5B"/>
          <w:sz w:val="52"/>
        </w:rPr>
      </w:pPr>
      <w:r>
        <w:rPr>
          <w:rFonts w:ascii="Calibri"/>
          <w:color w:val="0E5E5B"/>
          <w:sz w:val="52"/>
        </w:rPr>
        <w:t>CONCERNS AND ASPIRATIONS: ISSUES ARISING FROM THE</w:t>
      </w:r>
      <w:r>
        <w:rPr>
          <w:rFonts w:ascii="Calibri"/>
          <w:color w:val="0E5E5B"/>
          <w:spacing w:val="-10"/>
          <w:sz w:val="52"/>
        </w:rPr>
        <w:t xml:space="preserve"> </w:t>
      </w:r>
      <w:r>
        <w:rPr>
          <w:rFonts w:ascii="Calibri"/>
          <w:color w:val="0E5E5B"/>
          <w:sz w:val="52"/>
        </w:rPr>
        <w:t>CONSULTATIONS</w:t>
      </w:r>
    </w:p>
    <w:p w14:paraId="7954BB21" w14:textId="77777777" w:rsidR="00497533" w:rsidRDefault="00986E3F">
      <w:pPr>
        <w:pStyle w:val="BodyText"/>
        <w:spacing w:before="323" w:line="321" w:lineRule="auto"/>
        <w:ind w:left="849" w:right="1633"/>
      </w:pPr>
      <w:r>
        <w:rPr>
          <w:color w:val="464749"/>
        </w:rPr>
        <w:t xml:space="preserve">The consultations associated with the building of this Plan identified key concerns and aspirations for the future of the village. These were developed into objectives and where appropriate, into policies of the Neighbourhood Plan, as presented in </w:t>
      </w:r>
      <w:r>
        <w:rPr>
          <w:b/>
          <w:color w:val="464749"/>
        </w:rPr>
        <w:t xml:space="preserve">Section 5 </w:t>
      </w:r>
      <w:r>
        <w:rPr>
          <w:color w:val="464749"/>
        </w:rPr>
        <w:t xml:space="preserve">of this document. </w:t>
      </w:r>
      <w:r>
        <w:t>T</w:t>
      </w:r>
      <w:r>
        <w:rPr>
          <w:color w:val="464749"/>
        </w:rPr>
        <w:t>he following comments and concerns were noted, and the aspirations (</w:t>
      </w:r>
      <w:r>
        <w:rPr>
          <w:b/>
          <w:color w:val="0E5E5B"/>
        </w:rPr>
        <w:t>A1-31</w:t>
      </w:r>
      <w:r>
        <w:rPr>
          <w:color w:val="464749"/>
        </w:rPr>
        <w:t>) listed:</w:t>
      </w:r>
    </w:p>
    <w:p w14:paraId="429BDAD2" w14:textId="77777777" w:rsidR="00497533" w:rsidRDefault="00497533">
      <w:pPr>
        <w:pStyle w:val="BodyText"/>
        <w:spacing w:before="8"/>
        <w:rPr>
          <w:sz w:val="19"/>
        </w:rPr>
      </w:pPr>
    </w:p>
    <w:p w14:paraId="7026919D" w14:textId="77777777" w:rsidR="00497533" w:rsidRDefault="00986E3F">
      <w:pPr>
        <w:spacing w:before="1"/>
        <w:ind w:left="129"/>
        <w:rPr>
          <w:b/>
        </w:rPr>
      </w:pPr>
      <w:r>
        <w:rPr>
          <w:b/>
          <w:color w:val="0E5E5B"/>
        </w:rPr>
        <w:t>THEME 1: VILLAGE CHARACTER AND ENVIRONMENT</w:t>
      </w:r>
    </w:p>
    <w:p w14:paraId="12AD2062" w14:textId="77777777" w:rsidR="00497533" w:rsidRDefault="00497533">
      <w:pPr>
        <w:pStyle w:val="BodyText"/>
        <w:spacing w:before="1"/>
        <w:rPr>
          <w:b/>
          <w:sz w:val="27"/>
        </w:rPr>
      </w:pPr>
    </w:p>
    <w:p w14:paraId="16C01C42" w14:textId="77777777" w:rsidR="00497533" w:rsidRDefault="00986E3F">
      <w:pPr>
        <w:pStyle w:val="BodyText"/>
        <w:spacing w:line="321" w:lineRule="auto"/>
        <w:ind w:left="849" w:right="1437"/>
      </w:pPr>
      <w:r>
        <w:rPr>
          <w:color w:val="464749"/>
        </w:rPr>
        <w:t xml:space="preserve">The history of Weston-on-the-Green is a cherished asset that forms an important foundation of the current village form and environment. There is a strong wish to preserve the historic features of the village, namely the vernacular building styles, the Church, Memorial Village Hall, the stocks, the ponds, the Manor, the pubs and the farming heritage. Preservation and conservation are important ideologies that should safeguard the heritage assets in the village. Residents noted the </w:t>
      </w:r>
      <w:proofErr w:type="spellStart"/>
      <w:r>
        <w:rPr>
          <w:color w:val="464749"/>
        </w:rPr>
        <w:t>tranquillity</w:t>
      </w:r>
      <w:proofErr w:type="spellEnd"/>
      <w:r>
        <w:rPr>
          <w:color w:val="464749"/>
        </w:rPr>
        <w:t xml:space="preserve"> of the village </w:t>
      </w:r>
      <w:r>
        <w:rPr>
          <w:color w:val="464749"/>
          <w:spacing w:val="-3"/>
        </w:rPr>
        <w:t xml:space="preserve">at </w:t>
      </w:r>
      <w:r>
        <w:rPr>
          <w:color w:val="464749"/>
        </w:rPr>
        <w:t>weekends and holiday periods when traffic was less intrusive and its loss during the busy commuting times when traffic noise levels were raised. Some of the important features of the village are being lost, partly because of inappropriate development in the recent past, and while embracing change that will support the future needs of the village, these changes should not be at the expense of its historical legacy. The village should remain as a compact group of related dwellings while continuing also to relate to the open countryside on its boundaries and be attractive for residents and</w:t>
      </w:r>
      <w:r>
        <w:rPr>
          <w:color w:val="464749"/>
          <w:spacing w:val="-5"/>
        </w:rPr>
        <w:t xml:space="preserve"> </w:t>
      </w:r>
      <w:r>
        <w:rPr>
          <w:color w:val="464749"/>
        </w:rPr>
        <w:t>visitors.</w:t>
      </w:r>
    </w:p>
    <w:p w14:paraId="6308BC7B" w14:textId="77777777" w:rsidR="00497533" w:rsidRDefault="000E505B">
      <w:pPr>
        <w:pStyle w:val="BodyText"/>
        <w:spacing w:before="1"/>
        <w:rPr>
          <w:sz w:val="9"/>
        </w:rPr>
      </w:pPr>
      <w:r>
        <w:rPr>
          <w:noProof/>
          <w:lang w:val="en-GB" w:eastAsia="en-GB"/>
        </w:rPr>
        <mc:AlternateContent>
          <mc:Choice Requires="wps">
            <w:drawing>
              <wp:anchor distT="0" distB="0" distL="0" distR="0" simplePos="0" relativeHeight="251582976" behindDoc="0" locked="0" layoutInCell="1" allowOverlap="1" wp14:anchorId="61795168" wp14:editId="0634F07C">
                <wp:simplePos x="0" y="0"/>
                <wp:positionH relativeFrom="page">
                  <wp:posOffset>1380490</wp:posOffset>
                </wp:positionH>
                <wp:positionV relativeFrom="paragraph">
                  <wp:posOffset>98425</wp:posOffset>
                </wp:positionV>
                <wp:extent cx="5267325" cy="814070"/>
                <wp:effectExtent l="8890" t="12700" r="10160" b="11430"/>
                <wp:wrapTopAndBottom/>
                <wp:docPr id="413"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81407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C144BD" w14:textId="77777777" w:rsidR="007A0789" w:rsidRDefault="007A0789">
                            <w:pPr>
                              <w:spacing w:before="16"/>
                              <w:ind w:left="105"/>
                              <w:rPr>
                                <w:b/>
                                <w:sz w:val="24"/>
                              </w:rPr>
                            </w:pPr>
                            <w:r>
                              <w:rPr>
                                <w:b/>
                                <w:color w:val="0E5E5B"/>
                                <w:sz w:val="24"/>
                              </w:rPr>
                              <w:t xml:space="preserve">A1: </w:t>
                            </w:r>
                            <w:r>
                              <w:rPr>
                                <w:b/>
                                <w:color w:val="464749"/>
                                <w:sz w:val="24"/>
                              </w:rPr>
                              <w:t>Preserve the historic character of the village;</w:t>
                            </w:r>
                          </w:p>
                          <w:p w14:paraId="7976C4B3" w14:textId="77777777" w:rsidR="007A0789" w:rsidRDefault="007A0789">
                            <w:pPr>
                              <w:spacing w:before="168" w:line="278" w:lineRule="auto"/>
                              <w:ind w:left="105" w:right="168"/>
                              <w:rPr>
                                <w:b/>
                                <w:sz w:val="24"/>
                              </w:rPr>
                            </w:pPr>
                            <w:r>
                              <w:rPr>
                                <w:b/>
                                <w:color w:val="0E5E5B"/>
                                <w:sz w:val="24"/>
                              </w:rPr>
                              <w:t xml:space="preserve">A2: </w:t>
                            </w:r>
                            <w:r>
                              <w:rPr>
                                <w:b/>
                                <w:color w:val="464749"/>
                                <w:sz w:val="24"/>
                              </w:rPr>
                              <w:t>Restore safe access around the village so that the key facilities can be used by all.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795168" id="Text Box 332" o:spid="_x0000_s1080" type="#_x0000_t202" style="position:absolute;margin-left:108.7pt;margin-top:7.75pt;width:414.75pt;height:64.1pt;z-index:251582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" filled="f" strokeweight=".48pt">
                <v:textbox inset="0,0,0,0">
                  <w:txbxContent>
                    <w:p w14:paraId="08C144BD" w14:textId="77777777" w:rsidR="007A0789" w:rsidRDefault="007A0789">
                      <w:pPr>
                        <w:spacing w:before="16"/>
                        <w:ind w:left="105"/>
                        <w:rPr>
                          <w:b/>
                          <w:sz w:val="24"/>
                        </w:rPr>
                      </w:pPr>
                      <w:r>
                        <w:rPr>
                          <w:b/>
                          <w:color w:val="0E5E5B"/>
                          <w:sz w:val="24"/>
                        </w:rPr>
                        <w:t xml:space="preserve">A1: </w:t>
                      </w:r>
                      <w:r>
                        <w:rPr>
                          <w:b/>
                          <w:color w:val="464749"/>
                          <w:sz w:val="24"/>
                        </w:rPr>
                        <w:t>Preserve the historic character of the village;</w:t>
                      </w:r>
                    </w:p>
                    <w:p w14:paraId="7976C4B3" w14:textId="77777777" w:rsidR="007A0789" w:rsidRDefault="007A0789">
                      <w:pPr>
                        <w:spacing w:before="168" w:line="278" w:lineRule="auto"/>
                        <w:ind w:left="105" w:right="168"/>
                        <w:rPr>
                          <w:b/>
                          <w:sz w:val="24"/>
                        </w:rPr>
                      </w:pPr>
                      <w:r>
                        <w:rPr>
                          <w:b/>
                          <w:color w:val="0E5E5B"/>
                          <w:sz w:val="24"/>
                        </w:rPr>
                        <w:t xml:space="preserve">A2: </w:t>
                      </w:r>
                      <w:r>
                        <w:rPr>
                          <w:b/>
                          <w:color w:val="464749"/>
                          <w:sz w:val="24"/>
                        </w:rPr>
                        <w:t>Restore safe access around the village so that the key facilities can be used by all.</w:t>
                      </w:r>
                    </w:p>
                  </w:txbxContent>
                </v:textbox>
                <w10:wrap type="topAndBottom" anchorx="page"/>
              </v:shape>
            </w:pict>
          </mc:Fallback>
        </mc:AlternateContent>
      </w:r>
    </w:p>
    <w:p w14:paraId="6133B6D7" w14:textId="77777777" w:rsidR="00497533" w:rsidRDefault="00986E3F">
      <w:pPr>
        <w:pStyle w:val="BodyText"/>
        <w:spacing w:before="63" w:line="321" w:lineRule="auto"/>
        <w:ind w:left="849" w:right="1439"/>
      </w:pPr>
      <w:r>
        <w:rPr>
          <w:color w:val="464749"/>
        </w:rPr>
        <w:t>Crucially, it is important for the majority of villagers that the existing ‘village confines’ should be maintained to preserve the outlook from the residential spaces into the open vistas bordering the village, thereby maintaining the rural character and charm of the area. ‘Dormitory and linear development’ were major concerns, both of which would detract from</w:t>
      </w:r>
    </w:p>
    <w:p w14:paraId="17FA2F20" w14:textId="77777777" w:rsidR="00497533" w:rsidRDefault="00497533">
      <w:pPr>
        <w:spacing w:line="321" w:lineRule="auto"/>
        <w:sectPr w:rsidR="00497533">
          <w:pgSz w:w="11910" w:h="16840"/>
          <w:pgMar w:top="1580" w:right="0" w:bottom="680" w:left="1320" w:header="0" w:footer="415" w:gutter="0"/>
          <w:cols w:space="720"/>
        </w:sectPr>
      </w:pPr>
    </w:p>
    <w:p w14:paraId="73EE8A01" w14:textId="77777777" w:rsidR="00497533" w:rsidRDefault="00497533">
      <w:pPr>
        <w:pStyle w:val="BodyText"/>
        <w:rPr>
          <w:sz w:val="20"/>
        </w:rPr>
      </w:pPr>
    </w:p>
    <w:p w14:paraId="21314F16" w14:textId="77777777" w:rsidR="00497533" w:rsidRDefault="00497533">
      <w:pPr>
        <w:pStyle w:val="BodyText"/>
        <w:rPr>
          <w:sz w:val="20"/>
        </w:rPr>
      </w:pPr>
    </w:p>
    <w:p w14:paraId="7BB3C93E" w14:textId="77777777" w:rsidR="00497533" w:rsidRDefault="00497533">
      <w:pPr>
        <w:pStyle w:val="BodyText"/>
        <w:rPr>
          <w:sz w:val="20"/>
        </w:rPr>
      </w:pPr>
    </w:p>
    <w:p w14:paraId="3B3C4FF3" w14:textId="77777777" w:rsidR="00497533" w:rsidRDefault="00497533">
      <w:pPr>
        <w:pStyle w:val="BodyText"/>
        <w:rPr>
          <w:sz w:val="20"/>
        </w:rPr>
      </w:pPr>
    </w:p>
    <w:p w14:paraId="13D40402" w14:textId="77777777" w:rsidR="00497533" w:rsidRDefault="00497533">
      <w:pPr>
        <w:pStyle w:val="BodyText"/>
        <w:rPr>
          <w:sz w:val="20"/>
        </w:rPr>
      </w:pPr>
    </w:p>
    <w:p w14:paraId="47AA7553" w14:textId="77777777" w:rsidR="00497533" w:rsidRDefault="00497533">
      <w:pPr>
        <w:pStyle w:val="BodyText"/>
        <w:spacing w:before="10"/>
      </w:pPr>
    </w:p>
    <w:p w14:paraId="7163DE9F" w14:textId="77777777" w:rsidR="00497533" w:rsidRDefault="00986E3F">
      <w:pPr>
        <w:pStyle w:val="BodyText"/>
        <w:spacing w:before="101"/>
        <w:ind w:left="849"/>
      </w:pPr>
      <w:r>
        <w:rPr>
          <w:color w:val="464749"/>
        </w:rPr>
        <w:t xml:space="preserve">the village </w:t>
      </w:r>
      <w:proofErr w:type="spellStart"/>
      <w:r>
        <w:rPr>
          <w:color w:val="464749"/>
        </w:rPr>
        <w:t>centre</w:t>
      </w:r>
      <w:proofErr w:type="spellEnd"/>
      <w:r>
        <w:rPr>
          <w:color w:val="464749"/>
        </w:rPr>
        <w:t xml:space="preserve"> and the sense of community.</w:t>
      </w:r>
    </w:p>
    <w:p w14:paraId="1F606210" w14:textId="77777777" w:rsidR="00497533" w:rsidRDefault="000E505B">
      <w:pPr>
        <w:pStyle w:val="BodyText"/>
        <w:spacing w:before="4"/>
        <w:rPr>
          <w:sz w:val="16"/>
        </w:rPr>
      </w:pPr>
      <w:r>
        <w:rPr>
          <w:noProof/>
          <w:lang w:val="en-GB" w:eastAsia="en-GB"/>
        </w:rPr>
        <mc:AlternateContent>
          <mc:Choice Requires="wps">
            <w:drawing>
              <wp:anchor distT="0" distB="0" distL="0" distR="0" simplePos="0" relativeHeight="251590144" behindDoc="0" locked="0" layoutInCell="1" allowOverlap="1" wp14:anchorId="37FA662A" wp14:editId="1C2E3E0A">
                <wp:simplePos x="0" y="0"/>
                <wp:positionH relativeFrom="page">
                  <wp:posOffset>1380490</wp:posOffset>
                </wp:positionH>
                <wp:positionV relativeFrom="paragraph">
                  <wp:posOffset>154940</wp:posOffset>
                </wp:positionV>
                <wp:extent cx="5267325" cy="768350"/>
                <wp:effectExtent l="8890" t="12065" r="10160" b="10160"/>
                <wp:wrapTopAndBottom/>
                <wp:docPr id="412"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7683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75DDC04" w14:textId="77777777" w:rsidR="007A0789" w:rsidRDefault="007A0789">
                            <w:pPr>
                              <w:spacing w:before="69" w:line="295" w:lineRule="auto"/>
                              <w:ind w:left="105" w:right="168"/>
                              <w:rPr>
                                <w:b/>
                                <w:sz w:val="24"/>
                              </w:rPr>
                            </w:pPr>
                            <w:r>
                              <w:rPr>
                                <w:b/>
                                <w:color w:val="0E5E5B"/>
                                <w:sz w:val="24"/>
                              </w:rPr>
                              <w:t xml:space="preserve">A3: </w:t>
                            </w:r>
                            <w:r>
                              <w:rPr>
                                <w:b/>
                                <w:color w:val="464749"/>
                                <w:sz w:val="24"/>
                              </w:rPr>
                              <w:t>Maintain the existing ‘village confines’ area and resist a linear extension of the village along the B430 and encroachment into the rural boundary areas around the village.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A662A" id="Text Box 331" o:spid="_x0000_s1081" type="#_x0000_t202" style="position:absolute;margin-left:108.7pt;margin-top:12.2pt;width:414.75pt;height:60.5pt;z-index:251590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" filled="f" strokeweight=".48pt">
                <v:textbox inset="0,0,0,0">
                  <w:txbxContent>
                    <w:p w14:paraId="275DDC04" w14:textId="77777777" w:rsidR="007A0789" w:rsidRDefault="007A0789">
                      <w:pPr>
                        <w:spacing w:before="69" w:line="295" w:lineRule="auto"/>
                        <w:ind w:left="105" w:right="168"/>
                        <w:rPr>
                          <w:b/>
                          <w:sz w:val="24"/>
                        </w:rPr>
                      </w:pPr>
                      <w:r>
                        <w:rPr>
                          <w:b/>
                          <w:color w:val="0E5E5B"/>
                          <w:sz w:val="24"/>
                        </w:rPr>
                        <w:t xml:space="preserve">A3: </w:t>
                      </w:r>
                      <w:r>
                        <w:rPr>
                          <w:b/>
                          <w:color w:val="464749"/>
                          <w:sz w:val="24"/>
                        </w:rPr>
                        <w:t>Maintain the existing ‘village confines’ area and resist a linear extension of the village along the B430 and encroachment into the rural boundary areas around the village.</w:t>
                      </w:r>
                    </w:p>
                  </w:txbxContent>
                </v:textbox>
                <w10:wrap type="topAndBottom" anchorx="page"/>
              </v:shape>
            </w:pict>
          </mc:Fallback>
        </mc:AlternateContent>
      </w:r>
    </w:p>
    <w:p w14:paraId="4F9ED3A8" w14:textId="77777777" w:rsidR="00497533" w:rsidRDefault="00497533">
      <w:pPr>
        <w:pStyle w:val="BodyText"/>
        <w:rPr>
          <w:sz w:val="20"/>
        </w:rPr>
      </w:pPr>
    </w:p>
    <w:p w14:paraId="1B2AB7B0" w14:textId="77777777" w:rsidR="00497533" w:rsidRDefault="00497533">
      <w:pPr>
        <w:pStyle w:val="BodyText"/>
        <w:spacing w:before="1"/>
        <w:rPr>
          <w:sz w:val="26"/>
        </w:rPr>
      </w:pPr>
    </w:p>
    <w:p w14:paraId="50D5A4BE" w14:textId="77777777" w:rsidR="00497533" w:rsidRDefault="00986E3F">
      <w:pPr>
        <w:spacing w:before="101"/>
        <w:ind w:left="129"/>
        <w:rPr>
          <w:b/>
        </w:rPr>
      </w:pPr>
      <w:r>
        <w:rPr>
          <w:b/>
          <w:color w:val="0E5E5B"/>
        </w:rPr>
        <w:t>THEME 2: HOUSING AND LAND USE</w:t>
      </w:r>
    </w:p>
    <w:p w14:paraId="2F1DE3A4" w14:textId="77777777" w:rsidR="00497533" w:rsidRDefault="00497533">
      <w:pPr>
        <w:pStyle w:val="BodyText"/>
        <w:spacing w:before="1"/>
        <w:rPr>
          <w:b/>
          <w:sz w:val="27"/>
        </w:rPr>
      </w:pPr>
    </w:p>
    <w:p w14:paraId="28B2E385" w14:textId="77777777" w:rsidR="00497533" w:rsidRDefault="00986E3F">
      <w:pPr>
        <w:pStyle w:val="BodyText"/>
        <w:spacing w:before="1" w:line="321" w:lineRule="auto"/>
        <w:ind w:left="849" w:right="1487"/>
      </w:pPr>
      <w:r>
        <w:rPr>
          <w:color w:val="464749"/>
        </w:rPr>
        <w:t>Weston-on-the-Green has increased in size incrementally and slowly, with only one major development in the 1960s (</w:t>
      </w:r>
      <w:proofErr w:type="spellStart"/>
      <w:r>
        <w:rPr>
          <w:color w:val="464749"/>
        </w:rPr>
        <w:t>Westlands</w:t>
      </w:r>
      <w:proofErr w:type="spellEnd"/>
      <w:r>
        <w:rPr>
          <w:color w:val="464749"/>
        </w:rPr>
        <w:t xml:space="preserve"> Avenue) which added 60 new dwellings, a 30% increase at the time. As a result of data gathered in the Village survey (Appendix D) the Neighbourhood Plan supports a further 15% growth over the period to 2031. 8% growth will be met immediately with </w:t>
      </w:r>
      <w:r>
        <w:rPr>
          <w:b/>
          <w:color w:val="464749"/>
        </w:rPr>
        <w:t xml:space="preserve">Site A </w:t>
      </w:r>
      <w:r>
        <w:rPr>
          <w:color w:val="464749"/>
        </w:rPr>
        <w:t>(Southfield Farm) which already has planning approval.</w:t>
      </w:r>
    </w:p>
    <w:p w14:paraId="71CF3018" w14:textId="77777777" w:rsidR="00497533" w:rsidRDefault="00497533">
      <w:pPr>
        <w:pStyle w:val="BodyText"/>
        <w:spacing w:before="8"/>
        <w:rPr>
          <w:sz w:val="19"/>
        </w:rPr>
      </w:pPr>
    </w:p>
    <w:p w14:paraId="3474ED33" w14:textId="77777777" w:rsidR="00497533" w:rsidRDefault="00986E3F">
      <w:pPr>
        <w:pStyle w:val="BodyText"/>
        <w:spacing w:line="321" w:lineRule="auto"/>
        <w:ind w:left="848" w:right="1450"/>
      </w:pPr>
      <w:r>
        <w:rPr>
          <w:color w:val="464749"/>
        </w:rPr>
        <w:t>Priority would be given to previously developed land that is within the ‘village confines’, delivering homes that meet local needs. A further 12% growth could be supported on two sites in the Green Belt that could meet both the Local Plan policies and the policies and Design Code in this Plan. However these sites are within the Green Belt which bisects the village at Church Road (see Figure 9). The Local Plan policies (BSC2, ESD14 and Policy Villages</w:t>
      </w:r>
    </w:p>
    <w:p w14:paraId="04BC8756" w14:textId="77777777" w:rsidR="00497533" w:rsidRDefault="00986E3F">
      <w:pPr>
        <w:pStyle w:val="BodyText"/>
        <w:spacing w:line="321" w:lineRule="auto"/>
        <w:ind w:left="848" w:right="2117"/>
      </w:pPr>
      <w:r>
        <w:rPr>
          <w:color w:val="464749"/>
        </w:rPr>
        <w:t>1) seek to retain the Green Belt land and protect it where possible unless exceptional circumstances can be demonstrated which may permit development.</w:t>
      </w:r>
    </w:p>
    <w:p w14:paraId="4FA09E7F" w14:textId="77777777" w:rsidR="00497533" w:rsidRDefault="00497533">
      <w:pPr>
        <w:pStyle w:val="BodyText"/>
        <w:spacing w:before="8"/>
        <w:rPr>
          <w:sz w:val="19"/>
        </w:rPr>
      </w:pPr>
    </w:p>
    <w:p w14:paraId="5FED4713" w14:textId="77777777" w:rsidR="00497533" w:rsidRDefault="00986E3F">
      <w:pPr>
        <w:pStyle w:val="BodyText"/>
        <w:spacing w:line="321" w:lineRule="auto"/>
        <w:ind w:left="848" w:right="1523"/>
      </w:pPr>
      <w:r>
        <w:rPr>
          <w:color w:val="464749"/>
        </w:rPr>
        <w:t xml:space="preserve">The village includes a diversity of building styles spanning the period from the 12th century (Weston Manor), the 17-18th centuries (stone and thatch), the 19th century (e.g. Prospect House and Jubilee Cottage) and through to the 20th and 21st century. Housing has grown incrementally over the years until the 20th century when the first of the uniform estate developments was built (Church Close followed by </w:t>
      </w:r>
      <w:proofErr w:type="spellStart"/>
      <w:r>
        <w:rPr>
          <w:color w:val="464749"/>
        </w:rPr>
        <w:t>Westlands</w:t>
      </w:r>
      <w:proofErr w:type="spellEnd"/>
      <w:r>
        <w:rPr>
          <w:color w:val="464749"/>
        </w:rPr>
        <w:t xml:space="preserve"> Avenue). The consultations revealed a consensus view that new developments should be on a scale that does not impact adversely on the existing character mix of housing. Therefore, developments that present a dominant style on a single site are not </w:t>
      </w:r>
      <w:proofErr w:type="spellStart"/>
      <w:r>
        <w:rPr>
          <w:color w:val="464749"/>
        </w:rPr>
        <w:t>favoured</w:t>
      </w:r>
      <w:proofErr w:type="spellEnd"/>
      <w:r>
        <w:rPr>
          <w:color w:val="464749"/>
        </w:rPr>
        <w:t>. New housing should be of a style and layout and of an appropriate scale to sit easily with the existing local setting. Sites are shown on Figure 22.</w:t>
      </w:r>
    </w:p>
    <w:p w14:paraId="2CCC950C" w14:textId="77777777" w:rsidR="00497533" w:rsidRDefault="00497533">
      <w:pPr>
        <w:pStyle w:val="BodyText"/>
        <w:spacing w:before="9"/>
        <w:rPr>
          <w:sz w:val="19"/>
        </w:rPr>
      </w:pPr>
    </w:p>
    <w:p w14:paraId="3F7EAB7A" w14:textId="77777777" w:rsidR="00497533" w:rsidRDefault="00986E3F">
      <w:pPr>
        <w:pStyle w:val="BodyText"/>
        <w:ind w:left="848"/>
      </w:pPr>
      <w:r>
        <w:rPr>
          <w:color w:val="464749"/>
        </w:rPr>
        <w:t>Developments on the edge of the village have been deeply unpopular and vigorously</w:t>
      </w:r>
    </w:p>
    <w:p w14:paraId="7985310C" w14:textId="77777777" w:rsidR="00497533" w:rsidRDefault="00497533">
      <w:pPr>
        <w:sectPr w:rsidR="00497533">
          <w:pgSz w:w="11910" w:h="16840"/>
          <w:pgMar w:top="1580" w:right="0" w:bottom="680" w:left="1320" w:header="0" w:footer="415" w:gutter="0"/>
          <w:cols w:space="720"/>
        </w:sectPr>
      </w:pPr>
    </w:p>
    <w:p w14:paraId="05B78F60" w14:textId="77777777" w:rsidR="00497533" w:rsidRDefault="00497533">
      <w:pPr>
        <w:pStyle w:val="BodyText"/>
        <w:rPr>
          <w:sz w:val="20"/>
        </w:rPr>
      </w:pPr>
    </w:p>
    <w:p w14:paraId="6E040CA5" w14:textId="77777777" w:rsidR="00497533" w:rsidRDefault="00497533">
      <w:pPr>
        <w:pStyle w:val="BodyText"/>
        <w:rPr>
          <w:sz w:val="20"/>
        </w:rPr>
      </w:pPr>
    </w:p>
    <w:p w14:paraId="2C660DAE" w14:textId="77777777" w:rsidR="00497533" w:rsidRDefault="00497533">
      <w:pPr>
        <w:pStyle w:val="BodyText"/>
        <w:rPr>
          <w:sz w:val="20"/>
        </w:rPr>
      </w:pPr>
    </w:p>
    <w:p w14:paraId="622789E0" w14:textId="77777777" w:rsidR="00497533" w:rsidRDefault="00497533">
      <w:pPr>
        <w:pStyle w:val="BodyText"/>
        <w:rPr>
          <w:sz w:val="20"/>
        </w:rPr>
      </w:pPr>
    </w:p>
    <w:p w14:paraId="21E14306" w14:textId="77777777" w:rsidR="00497533" w:rsidRDefault="00497533">
      <w:pPr>
        <w:pStyle w:val="BodyText"/>
        <w:rPr>
          <w:sz w:val="20"/>
        </w:rPr>
      </w:pPr>
    </w:p>
    <w:p w14:paraId="59D4FF31" w14:textId="77777777" w:rsidR="00497533" w:rsidRDefault="00497533">
      <w:pPr>
        <w:pStyle w:val="BodyText"/>
        <w:spacing w:before="10"/>
      </w:pPr>
    </w:p>
    <w:p w14:paraId="5B4ED59D" w14:textId="77777777" w:rsidR="00497533" w:rsidRDefault="00986E3F">
      <w:pPr>
        <w:pStyle w:val="BodyText"/>
        <w:spacing w:before="101" w:line="321" w:lineRule="auto"/>
        <w:ind w:left="848" w:right="1472"/>
      </w:pPr>
      <w:r>
        <w:rPr>
          <w:color w:val="464749"/>
        </w:rPr>
        <w:t xml:space="preserve">opposed. Development pressure at these sites has been driven by the designation of the south half of the village as Green Belt, which restricts development. The main growth in housing has therefore been concentrated to the north of the Green Belt boundary, which aligns with Church Road, Church Lane and the Bletchingdon Road (see Figure 5). Rather than extend housing beyond the existing ‘village confines’ which will erode the areas bordering the ‘village envelope’, sites within the ‘village confines’ are more consistent with the wishes of the village. In addition, development puts pressure on the existing infrastructure of the parish and previous evidence of flooding and water management issues in the village confirm that it is essential </w:t>
      </w:r>
      <w:r>
        <w:rPr>
          <w:color w:val="4A442A"/>
        </w:rPr>
        <w:t>for developers to engage with Thames Water to ensure that the demand for water and sewage treatment infrastructure can be met and surface drainage requirements and flood risk is properly assessed. The National Policy Statement for Waste Water</w:t>
      </w:r>
      <w:r>
        <w:rPr>
          <w:color w:val="4A442A"/>
          <w:position w:val="8"/>
          <w:sz w:val="14"/>
        </w:rPr>
        <w:t xml:space="preserve">8 </w:t>
      </w:r>
      <w:r>
        <w:rPr>
          <w:color w:val="4A442A"/>
        </w:rPr>
        <w:t>states that adequate water and wastewater infrastructure is a requirement for sustainable development.</w:t>
      </w:r>
    </w:p>
    <w:p w14:paraId="7A65C791" w14:textId="77777777" w:rsidR="00497533" w:rsidRDefault="000E505B">
      <w:pPr>
        <w:pStyle w:val="BodyText"/>
        <w:spacing w:before="8"/>
        <w:rPr>
          <w:sz w:val="8"/>
        </w:rPr>
      </w:pPr>
      <w:r>
        <w:rPr>
          <w:noProof/>
          <w:lang w:val="en-GB" w:eastAsia="en-GB"/>
        </w:rPr>
        <mc:AlternateContent>
          <mc:Choice Requires="wps">
            <w:drawing>
              <wp:anchor distT="0" distB="0" distL="0" distR="0" simplePos="0" relativeHeight="251593216" behindDoc="0" locked="0" layoutInCell="1" allowOverlap="1" wp14:anchorId="350EC4E0" wp14:editId="12A3848B">
                <wp:simplePos x="0" y="0"/>
                <wp:positionH relativeFrom="page">
                  <wp:posOffset>1380490</wp:posOffset>
                </wp:positionH>
                <wp:positionV relativeFrom="paragraph">
                  <wp:posOffset>95250</wp:posOffset>
                </wp:positionV>
                <wp:extent cx="5267325" cy="4218940"/>
                <wp:effectExtent l="8890" t="9525" r="10160" b="10160"/>
                <wp:wrapTopAndBottom/>
                <wp:docPr id="411"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42189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1E36331" w14:textId="77777777" w:rsidR="007A0789" w:rsidRDefault="007A0789">
                            <w:pPr>
                              <w:spacing w:before="16"/>
                              <w:ind w:left="326"/>
                              <w:rPr>
                                <w:b/>
                                <w:sz w:val="24"/>
                              </w:rPr>
                            </w:pPr>
                            <w:r>
                              <w:rPr>
                                <w:b/>
                                <w:color w:val="0E5E5B"/>
                                <w:sz w:val="24"/>
                              </w:rPr>
                              <w:t xml:space="preserve">A4: </w:t>
                            </w:r>
                            <w:r>
                              <w:rPr>
                                <w:b/>
                                <w:color w:val="464749"/>
                                <w:sz w:val="24"/>
                              </w:rPr>
                              <w:t>No large-scale housing developments should be allowed in the village;</w:t>
                            </w:r>
                          </w:p>
                          <w:p w14:paraId="4B61256B" w14:textId="77777777" w:rsidR="007A0789" w:rsidRDefault="007A0789">
                            <w:pPr>
                              <w:spacing w:before="125" w:line="252" w:lineRule="auto"/>
                              <w:ind w:left="326" w:right="499"/>
                              <w:rPr>
                                <w:b/>
                                <w:sz w:val="24"/>
                              </w:rPr>
                            </w:pPr>
                            <w:r>
                              <w:rPr>
                                <w:b/>
                                <w:color w:val="0E5E5B"/>
                                <w:sz w:val="24"/>
                              </w:rPr>
                              <w:t xml:space="preserve">A5: </w:t>
                            </w:r>
                            <w:r>
                              <w:rPr>
                                <w:b/>
                                <w:color w:val="464749"/>
                                <w:sz w:val="24"/>
                              </w:rPr>
                              <w:t>No ‘satellite’ or ‘dormitory’ housing development should be supported outside the ‘village confines’, nor ‘ribbon development’ along the B430 ;</w:t>
                            </w:r>
                          </w:p>
                          <w:p w14:paraId="68E552CF" w14:textId="77777777" w:rsidR="007A0789" w:rsidRDefault="007A0789">
                            <w:pPr>
                              <w:spacing w:before="109" w:line="252" w:lineRule="auto"/>
                              <w:ind w:left="326" w:right="554"/>
                              <w:rPr>
                                <w:b/>
                                <w:sz w:val="24"/>
                              </w:rPr>
                            </w:pPr>
                            <w:r>
                              <w:rPr>
                                <w:b/>
                                <w:color w:val="0E5E5B"/>
                                <w:sz w:val="24"/>
                              </w:rPr>
                              <w:t xml:space="preserve">A6: </w:t>
                            </w:r>
                            <w:r>
                              <w:rPr>
                                <w:b/>
                                <w:color w:val="464749"/>
                                <w:sz w:val="24"/>
                              </w:rPr>
                              <w:t>Keep new housing to the west of the B430, maintaining the open rural spaces on the eastern side;</w:t>
                            </w:r>
                          </w:p>
                          <w:p w14:paraId="40A6C057" w14:textId="77777777" w:rsidR="007A0789" w:rsidRDefault="007A0789">
                            <w:pPr>
                              <w:spacing w:before="110" w:line="244" w:lineRule="auto"/>
                              <w:ind w:left="326"/>
                              <w:rPr>
                                <w:b/>
                                <w:sz w:val="24"/>
                              </w:rPr>
                            </w:pPr>
                            <w:r>
                              <w:rPr>
                                <w:b/>
                                <w:color w:val="0E5E5B"/>
                                <w:sz w:val="24"/>
                              </w:rPr>
                              <w:t xml:space="preserve">A7: </w:t>
                            </w:r>
                            <w:r>
                              <w:rPr>
                                <w:b/>
                                <w:color w:val="464749"/>
                                <w:sz w:val="24"/>
                              </w:rPr>
                              <w:t>New house styles should be in sympathy with the village character e.g. the Gallosbrook Way is considered an acceptable example of new housing which does not jar with the historic environment;</w:t>
                            </w:r>
                          </w:p>
                          <w:p w14:paraId="582DAE15" w14:textId="77777777" w:rsidR="007A0789" w:rsidRDefault="007A0789">
                            <w:pPr>
                              <w:spacing w:before="121" w:line="244" w:lineRule="auto"/>
                              <w:ind w:left="326" w:right="520"/>
                              <w:rPr>
                                <w:b/>
                                <w:sz w:val="24"/>
                              </w:rPr>
                            </w:pPr>
                            <w:r>
                              <w:rPr>
                                <w:b/>
                                <w:color w:val="0E5E5B"/>
                                <w:sz w:val="24"/>
                              </w:rPr>
                              <w:t xml:space="preserve">A8: </w:t>
                            </w:r>
                            <w:r>
                              <w:rPr>
                                <w:b/>
                                <w:color w:val="464749"/>
                                <w:sz w:val="24"/>
                              </w:rPr>
                              <w:t>New housing should support young people with limited means, older people and young families e.g. an appropriate mix of housing types should provide for the existing and future population of the village;</w:t>
                            </w:r>
                          </w:p>
                          <w:p w14:paraId="6B7C4BB8" w14:textId="77777777" w:rsidR="007A0789" w:rsidRDefault="007A0789">
                            <w:pPr>
                              <w:spacing w:before="121" w:line="276" w:lineRule="auto"/>
                              <w:ind w:left="326" w:right="168"/>
                              <w:rPr>
                                <w:b/>
                                <w:sz w:val="24"/>
                              </w:rPr>
                            </w:pPr>
                            <w:r>
                              <w:rPr>
                                <w:b/>
                                <w:color w:val="0E5E5B"/>
                                <w:sz w:val="24"/>
                              </w:rPr>
                              <w:t xml:space="preserve">A9: </w:t>
                            </w:r>
                            <w:r>
                              <w:rPr>
                                <w:b/>
                                <w:color w:val="464749"/>
                                <w:sz w:val="24"/>
                              </w:rPr>
                              <w:t>The siting of new housing should not increase traffic problems in the village;</w:t>
                            </w:r>
                          </w:p>
                          <w:p w14:paraId="1A71C7DC" w14:textId="77777777" w:rsidR="007A0789" w:rsidRDefault="007A0789">
                            <w:pPr>
                              <w:spacing w:before="118" w:line="276" w:lineRule="auto"/>
                              <w:ind w:left="326" w:right="327"/>
                              <w:rPr>
                                <w:b/>
                                <w:sz w:val="24"/>
                              </w:rPr>
                            </w:pPr>
                            <w:r>
                              <w:rPr>
                                <w:b/>
                                <w:color w:val="0E5E5B"/>
                                <w:sz w:val="24"/>
                              </w:rPr>
                              <w:t xml:space="preserve">A10: </w:t>
                            </w:r>
                            <w:r>
                              <w:rPr>
                                <w:b/>
                                <w:color w:val="464749"/>
                                <w:sz w:val="24"/>
                              </w:rPr>
                              <w:t>New housing should be energy efficient and should adequately plan for the expanded load on water management infrastructure;</w:t>
                            </w:r>
                          </w:p>
                          <w:p w14:paraId="1A0CF9B2" w14:textId="77777777" w:rsidR="007A0789" w:rsidRDefault="007A0789">
                            <w:pPr>
                              <w:spacing w:before="118" w:line="278" w:lineRule="auto"/>
                              <w:ind w:left="326" w:right="168"/>
                              <w:rPr>
                                <w:b/>
                                <w:sz w:val="24"/>
                              </w:rPr>
                            </w:pPr>
                            <w:r>
                              <w:rPr>
                                <w:b/>
                                <w:color w:val="0E5E5B"/>
                                <w:sz w:val="24"/>
                              </w:rPr>
                              <w:t xml:space="preserve">A11: </w:t>
                            </w:r>
                            <w:r>
                              <w:rPr>
                                <w:b/>
                                <w:color w:val="464749"/>
                                <w:sz w:val="24"/>
                              </w:rPr>
                              <w:t>New housing should be laid out with a variety in density, layout, building orientation and sizes to reflect the local building styles and materials must also respect and positively contribute to local distinctiveness.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EC4E0" id="Text Box 330" o:spid="_x0000_s1082" type="#_x0000_t202" style="position:absolute;margin-left:108.7pt;margin-top:7.5pt;width:414.75pt;height:332.2pt;z-index:251593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" filled="f" strokeweight=".48pt">
                <v:textbox inset="0,0,0,0">
                  <w:txbxContent>
                    <w:p w14:paraId="41E36331" w14:textId="77777777" w:rsidR="007A0789" w:rsidRDefault="007A0789">
                      <w:pPr>
                        <w:spacing w:before="16"/>
                        <w:ind w:left="326"/>
                        <w:rPr>
                          <w:b/>
                          <w:sz w:val="24"/>
                        </w:rPr>
                      </w:pPr>
                      <w:r>
                        <w:rPr>
                          <w:b/>
                          <w:color w:val="0E5E5B"/>
                          <w:sz w:val="24"/>
                        </w:rPr>
                        <w:t xml:space="preserve">A4: </w:t>
                      </w:r>
                      <w:r>
                        <w:rPr>
                          <w:b/>
                          <w:color w:val="464749"/>
                          <w:sz w:val="24"/>
                        </w:rPr>
                        <w:t>No large-scale housing developments should be allowed in the village;</w:t>
                      </w:r>
                    </w:p>
                    <w:p w14:paraId="4B61256B" w14:textId="77777777" w:rsidR="007A0789" w:rsidRDefault="007A0789">
                      <w:pPr>
                        <w:spacing w:before="125" w:line="252" w:lineRule="auto"/>
                        <w:ind w:left="326" w:right="499"/>
                        <w:rPr>
                          <w:b/>
                          <w:sz w:val="24"/>
                        </w:rPr>
                      </w:pPr>
                      <w:r>
                        <w:rPr>
                          <w:b/>
                          <w:color w:val="0E5E5B"/>
                          <w:sz w:val="24"/>
                        </w:rPr>
                        <w:t xml:space="preserve">A5: </w:t>
                      </w:r>
                      <w:r>
                        <w:rPr>
                          <w:b/>
                          <w:color w:val="464749"/>
                          <w:sz w:val="24"/>
                        </w:rPr>
                        <w:t>No ‘satellite’ or ‘dormitory’ housing development should be supported outside the ‘village confines’, nor ‘ribbon development’ along the B430 ;</w:t>
                      </w:r>
                    </w:p>
                    <w:p w14:paraId="68E552CF" w14:textId="77777777" w:rsidR="007A0789" w:rsidRDefault="007A0789">
                      <w:pPr>
                        <w:spacing w:before="109" w:line="252" w:lineRule="auto"/>
                        <w:ind w:left="326" w:right="554"/>
                        <w:rPr>
                          <w:b/>
                          <w:sz w:val="24"/>
                        </w:rPr>
                      </w:pPr>
                      <w:r>
                        <w:rPr>
                          <w:b/>
                          <w:color w:val="0E5E5B"/>
                          <w:sz w:val="24"/>
                        </w:rPr>
                        <w:t xml:space="preserve">A6: </w:t>
                      </w:r>
                      <w:r>
                        <w:rPr>
                          <w:b/>
                          <w:color w:val="464749"/>
                          <w:sz w:val="24"/>
                        </w:rPr>
                        <w:t>Keep new housing to the west of the B430, maintaining the open rural spaces on the eastern side;</w:t>
                      </w:r>
                    </w:p>
                    <w:p w14:paraId="40A6C057" w14:textId="77777777" w:rsidR="007A0789" w:rsidRDefault="007A0789">
                      <w:pPr>
                        <w:spacing w:before="110" w:line="244" w:lineRule="auto"/>
                        <w:ind w:left="326"/>
                        <w:rPr>
                          <w:b/>
                          <w:sz w:val="24"/>
                        </w:rPr>
                      </w:pPr>
                      <w:r>
                        <w:rPr>
                          <w:b/>
                          <w:color w:val="0E5E5B"/>
                          <w:sz w:val="24"/>
                        </w:rPr>
                        <w:t xml:space="preserve">A7: </w:t>
                      </w:r>
                      <w:r>
                        <w:rPr>
                          <w:b/>
                          <w:color w:val="464749"/>
                          <w:sz w:val="24"/>
                        </w:rPr>
                        <w:t>New house styles should be in sympathy with the village character e.g. the Gallosbrook Way is considered an acceptable example of new housing which does not jar with the historic environment;</w:t>
                      </w:r>
                    </w:p>
                    <w:p w14:paraId="582DAE15" w14:textId="77777777" w:rsidR="007A0789" w:rsidRDefault="007A0789">
                      <w:pPr>
                        <w:spacing w:before="121" w:line="244" w:lineRule="auto"/>
                        <w:ind w:left="326" w:right="520"/>
                        <w:rPr>
                          <w:b/>
                          <w:sz w:val="24"/>
                        </w:rPr>
                      </w:pPr>
                      <w:r>
                        <w:rPr>
                          <w:b/>
                          <w:color w:val="0E5E5B"/>
                          <w:sz w:val="24"/>
                        </w:rPr>
                        <w:t xml:space="preserve">A8: </w:t>
                      </w:r>
                      <w:r>
                        <w:rPr>
                          <w:b/>
                          <w:color w:val="464749"/>
                          <w:sz w:val="24"/>
                        </w:rPr>
                        <w:t>New housing should support young people with limited means, older people and young families e.g. an appropriate mix of housing types should provide for the existing and future population of the village;</w:t>
                      </w:r>
                    </w:p>
                    <w:p w14:paraId="6B7C4BB8" w14:textId="77777777" w:rsidR="007A0789" w:rsidRDefault="007A0789">
                      <w:pPr>
                        <w:spacing w:before="121" w:line="276" w:lineRule="auto"/>
                        <w:ind w:left="326" w:right="168"/>
                        <w:rPr>
                          <w:b/>
                          <w:sz w:val="24"/>
                        </w:rPr>
                      </w:pPr>
                      <w:r>
                        <w:rPr>
                          <w:b/>
                          <w:color w:val="0E5E5B"/>
                          <w:sz w:val="24"/>
                        </w:rPr>
                        <w:t xml:space="preserve">A9: </w:t>
                      </w:r>
                      <w:r>
                        <w:rPr>
                          <w:b/>
                          <w:color w:val="464749"/>
                          <w:sz w:val="24"/>
                        </w:rPr>
                        <w:t>The siting of new housing should not increase traffic problems in the village;</w:t>
                      </w:r>
                    </w:p>
                    <w:p w14:paraId="1A71C7DC" w14:textId="77777777" w:rsidR="007A0789" w:rsidRDefault="007A0789">
                      <w:pPr>
                        <w:spacing w:before="118" w:line="276" w:lineRule="auto"/>
                        <w:ind w:left="326" w:right="327"/>
                        <w:rPr>
                          <w:b/>
                          <w:sz w:val="24"/>
                        </w:rPr>
                      </w:pPr>
                      <w:r>
                        <w:rPr>
                          <w:b/>
                          <w:color w:val="0E5E5B"/>
                          <w:sz w:val="24"/>
                        </w:rPr>
                        <w:t xml:space="preserve">A10: </w:t>
                      </w:r>
                      <w:r>
                        <w:rPr>
                          <w:b/>
                          <w:color w:val="464749"/>
                          <w:sz w:val="24"/>
                        </w:rPr>
                        <w:t>New housing should be energy efficient and should adequately plan for the expanded load on water management infrastructure;</w:t>
                      </w:r>
                    </w:p>
                    <w:p w14:paraId="1A0CF9B2" w14:textId="77777777" w:rsidR="007A0789" w:rsidRDefault="007A0789">
                      <w:pPr>
                        <w:spacing w:before="118" w:line="278" w:lineRule="auto"/>
                        <w:ind w:left="326" w:right="168"/>
                        <w:rPr>
                          <w:b/>
                          <w:sz w:val="24"/>
                        </w:rPr>
                      </w:pPr>
                      <w:r>
                        <w:rPr>
                          <w:b/>
                          <w:color w:val="0E5E5B"/>
                          <w:sz w:val="24"/>
                        </w:rPr>
                        <w:t xml:space="preserve">A11: </w:t>
                      </w:r>
                      <w:r>
                        <w:rPr>
                          <w:b/>
                          <w:color w:val="464749"/>
                          <w:sz w:val="24"/>
                        </w:rPr>
                        <w:t>New housing should be laid out with a variety in density, layout, building orientation and sizes to reflect the local building styles and materials must also respect and positively contribute to local distinctiveness.</w:t>
                      </w:r>
                    </w:p>
                  </w:txbxContent>
                </v:textbox>
                <w10:wrap type="topAndBottom" anchorx="page"/>
              </v:shape>
            </w:pict>
          </mc:Fallback>
        </mc:AlternateContent>
      </w:r>
      <w:r>
        <w:rPr>
          <w:noProof/>
          <w:lang w:val="en-GB" w:eastAsia="en-GB"/>
        </w:rPr>
        <mc:AlternateContent>
          <mc:Choice Requires="wps">
            <w:drawing>
              <wp:anchor distT="0" distB="0" distL="0" distR="0" simplePos="0" relativeHeight="251594240" behindDoc="0" locked="0" layoutInCell="1" allowOverlap="1" wp14:anchorId="262080B2" wp14:editId="47F5E8FB">
                <wp:simplePos x="0" y="0"/>
                <wp:positionH relativeFrom="page">
                  <wp:posOffset>920115</wp:posOffset>
                </wp:positionH>
                <wp:positionV relativeFrom="paragraph">
                  <wp:posOffset>4556125</wp:posOffset>
                </wp:positionV>
                <wp:extent cx="1828800" cy="0"/>
                <wp:effectExtent l="5715" t="12700" r="13335" b="6350"/>
                <wp:wrapTopAndBottom/>
                <wp:docPr id="410" name="Line 3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864C1B" id="Line 329" o:spid="_x0000_s1026" style="position:absolute;z-index:251594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358.75pt" to="216.45pt,35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" strokeweight=".72pt">
                <w10:wrap type="topAndBottom" anchorx="page"/>
              </v:line>
            </w:pict>
          </mc:Fallback>
        </mc:AlternateContent>
      </w:r>
    </w:p>
    <w:p w14:paraId="2DA5F638" w14:textId="77777777" w:rsidR="00497533" w:rsidRDefault="00497533">
      <w:pPr>
        <w:pStyle w:val="BodyText"/>
        <w:spacing w:before="7"/>
        <w:rPr>
          <w:sz w:val="24"/>
        </w:rPr>
      </w:pPr>
    </w:p>
    <w:p w14:paraId="52E39597" w14:textId="77777777" w:rsidR="00497533" w:rsidRDefault="00986E3F">
      <w:pPr>
        <w:spacing w:before="69"/>
        <w:ind w:left="129"/>
        <w:rPr>
          <w:sz w:val="20"/>
        </w:rPr>
      </w:pPr>
      <w:r>
        <w:rPr>
          <w:position w:val="7"/>
          <w:sz w:val="13"/>
        </w:rPr>
        <w:t xml:space="preserve">8 </w:t>
      </w:r>
      <w:r>
        <w:rPr>
          <w:sz w:val="20"/>
        </w:rPr>
        <w:t>National Policy Statement for Waste Water 2012, ISBN: 9780108511486.</w:t>
      </w:r>
    </w:p>
    <w:p w14:paraId="7FEE9420" w14:textId="77777777" w:rsidR="00497533" w:rsidRDefault="00497533">
      <w:pPr>
        <w:rPr>
          <w:sz w:val="20"/>
        </w:rPr>
        <w:sectPr w:rsidR="00497533">
          <w:pgSz w:w="11910" w:h="16840"/>
          <w:pgMar w:top="1580" w:right="0" w:bottom="680" w:left="1320" w:header="0" w:footer="415" w:gutter="0"/>
          <w:cols w:space="720"/>
        </w:sectPr>
      </w:pPr>
    </w:p>
    <w:p w14:paraId="7EB57A65" w14:textId="77777777" w:rsidR="00497533" w:rsidRDefault="00497533">
      <w:pPr>
        <w:pStyle w:val="BodyText"/>
        <w:rPr>
          <w:sz w:val="20"/>
        </w:rPr>
      </w:pPr>
    </w:p>
    <w:p w14:paraId="13256EC1" w14:textId="77777777" w:rsidR="00497533" w:rsidRDefault="00497533">
      <w:pPr>
        <w:pStyle w:val="BodyText"/>
        <w:rPr>
          <w:sz w:val="20"/>
        </w:rPr>
      </w:pPr>
    </w:p>
    <w:p w14:paraId="1E16918C" w14:textId="77777777" w:rsidR="00497533" w:rsidRDefault="00497533">
      <w:pPr>
        <w:pStyle w:val="BodyText"/>
        <w:rPr>
          <w:sz w:val="20"/>
        </w:rPr>
      </w:pPr>
    </w:p>
    <w:p w14:paraId="62DA5A82" w14:textId="77777777" w:rsidR="00497533" w:rsidRDefault="00497533">
      <w:pPr>
        <w:pStyle w:val="BodyText"/>
        <w:rPr>
          <w:sz w:val="20"/>
        </w:rPr>
      </w:pPr>
    </w:p>
    <w:p w14:paraId="6DCF2556" w14:textId="77777777" w:rsidR="00497533" w:rsidRDefault="00497533">
      <w:pPr>
        <w:pStyle w:val="BodyText"/>
        <w:rPr>
          <w:sz w:val="20"/>
        </w:rPr>
      </w:pPr>
    </w:p>
    <w:p w14:paraId="3ED8349A" w14:textId="77777777" w:rsidR="00497533" w:rsidRDefault="00497533">
      <w:pPr>
        <w:pStyle w:val="BodyText"/>
        <w:spacing w:before="1"/>
        <w:rPr>
          <w:sz w:val="23"/>
        </w:rPr>
      </w:pPr>
    </w:p>
    <w:p w14:paraId="0766C234" w14:textId="77777777" w:rsidR="00497533" w:rsidRDefault="000E505B">
      <w:pPr>
        <w:pStyle w:val="BodyText"/>
        <w:ind w:left="849"/>
        <w:rPr>
          <w:sz w:val="20"/>
        </w:rPr>
      </w:pPr>
      <w:r>
        <w:rPr>
          <w:noProof/>
          <w:sz w:val="20"/>
          <w:lang w:val="en-GB" w:eastAsia="en-GB"/>
        </w:rPr>
        <mc:AlternateContent>
          <mc:Choice Requires="wpg">
            <w:drawing>
              <wp:inline distT="0" distB="0" distL="0" distR="0" wp14:anchorId="3FF7C77D" wp14:editId="1FACEC3D">
                <wp:extent cx="5273040" cy="344805"/>
                <wp:effectExtent l="9525" t="9525" r="3810" b="7620"/>
                <wp:docPr id="405"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3040" cy="344805"/>
                          <a:chOff x="0" y="0"/>
                          <a:chExt cx="8304" cy="543"/>
                        </a:xfrm>
                      </wpg:grpSpPr>
                      <wps:wsp>
                        <wps:cNvPr id="406" name="Line 328"/>
                        <wps:cNvCnPr/>
                        <wps:spPr bwMode="auto">
                          <a:xfrm>
                            <a:off x="10" y="5"/>
                            <a:ext cx="828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7" name="Line 327"/>
                        <wps:cNvCnPr/>
                        <wps:spPr bwMode="auto">
                          <a:xfrm>
                            <a:off x="5" y="0"/>
                            <a:ext cx="0" cy="5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8" name="Line 326"/>
                        <wps:cNvCnPr/>
                        <wps:spPr bwMode="auto">
                          <a:xfrm>
                            <a:off x="10" y="538"/>
                            <a:ext cx="8284"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09" name="Line 325"/>
                        <wps:cNvCnPr/>
                        <wps:spPr bwMode="auto">
                          <a:xfrm>
                            <a:off x="8299" y="0"/>
                            <a:ext cx="0" cy="54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09DCD1" id="Group 324" o:spid="_x0000_s1026" style="width:415.2pt;height:27.15pt;mso-position-horizontal-relative:char;mso-position-vertical-relative:line" coordsize="8304,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">
                <v:line id="Line 328" o:spid="_x0000_s1027" style="position:absolute;visibility:visible;mso-wrap-style:square" from="10,5" to="82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" strokeweight=".48pt"/>
                <v:line id="Line 327" o:spid="_x0000_s1028" style="position:absolute;visibility:visible;mso-wrap-style:square" from="5,0" to="5,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" strokeweight=".48pt"/>
                <v:line id="Line 326" o:spid="_x0000_s1029" style="position:absolute;visibility:visible;mso-wrap-style:square" from="10,538" to="8294,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" strokeweight=".48pt"/>
                <v:line id="Line 325" o:spid="_x0000_s1030" style="position:absolute;visibility:visible;mso-wrap-style:square" from="8299,0" to="8299,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" strokeweight=".48pt"/>
                <w10:anchorlock/>
              </v:group>
            </w:pict>
          </mc:Fallback>
        </mc:AlternateContent>
      </w:r>
    </w:p>
    <w:p w14:paraId="0C34F898" w14:textId="77777777" w:rsidR="00497533" w:rsidRDefault="00986E3F">
      <w:pPr>
        <w:spacing w:before="60"/>
        <w:ind w:left="129"/>
        <w:rPr>
          <w:b/>
        </w:rPr>
      </w:pPr>
      <w:r>
        <w:rPr>
          <w:b/>
          <w:color w:val="0E5E5B"/>
        </w:rPr>
        <w:t>THEME 3: COMMUNITY AND ECONOMY</w:t>
      </w:r>
    </w:p>
    <w:p w14:paraId="67319F6E" w14:textId="77777777" w:rsidR="00497533" w:rsidRDefault="00497533">
      <w:pPr>
        <w:pStyle w:val="BodyText"/>
        <w:spacing w:before="1"/>
        <w:rPr>
          <w:b/>
          <w:sz w:val="27"/>
        </w:rPr>
      </w:pPr>
    </w:p>
    <w:p w14:paraId="75BE3259" w14:textId="77777777" w:rsidR="00497533" w:rsidRDefault="00986E3F">
      <w:pPr>
        <w:pStyle w:val="BodyText"/>
        <w:spacing w:line="321" w:lineRule="auto"/>
        <w:ind w:left="849" w:right="1670"/>
      </w:pPr>
      <w:r>
        <w:rPr>
          <w:color w:val="464749"/>
        </w:rPr>
        <w:t>The village grew around a working agricultural community. The latter part of the 20th century saw local employment much diminished and a pattern of commuting established. Today, there are businesses of all sizes and a large number of home-workers which means that the village is populated during the working day again and there is a demand for local shops and services.</w:t>
      </w:r>
    </w:p>
    <w:p w14:paraId="1C9E760C" w14:textId="77777777" w:rsidR="00497533" w:rsidRDefault="000E505B">
      <w:pPr>
        <w:pStyle w:val="BodyText"/>
        <w:spacing w:before="11"/>
        <w:rPr>
          <w:sz w:val="8"/>
        </w:rPr>
      </w:pPr>
      <w:r>
        <w:rPr>
          <w:noProof/>
          <w:lang w:val="en-GB" w:eastAsia="en-GB"/>
        </w:rPr>
        <mc:AlternateContent>
          <mc:Choice Requires="wps">
            <w:drawing>
              <wp:anchor distT="0" distB="0" distL="0" distR="0" simplePos="0" relativeHeight="251596288" behindDoc="0" locked="0" layoutInCell="1" allowOverlap="1" wp14:anchorId="47EFB43B" wp14:editId="51E20DA1">
                <wp:simplePos x="0" y="0"/>
                <wp:positionH relativeFrom="page">
                  <wp:posOffset>1380490</wp:posOffset>
                </wp:positionH>
                <wp:positionV relativeFrom="paragraph">
                  <wp:posOffset>97155</wp:posOffset>
                </wp:positionV>
                <wp:extent cx="5267325" cy="234950"/>
                <wp:effectExtent l="8890" t="11430" r="10160" b="10795"/>
                <wp:wrapTopAndBottom/>
                <wp:docPr id="404"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2349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1F8427" w14:textId="77777777" w:rsidR="007A0789" w:rsidRDefault="007A0789">
                            <w:pPr>
                              <w:spacing w:before="69" w:line="291" w:lineRule="exact"/>
                              <w:ind w:left="825"/>
                              <w:rPr>
                                <w:b/>
                                <w:sz w:val="24"/>
                              </w:rPr>
                            </w:pPr>
                            <w:r>
                              <w:rPr>
                                <w:b/>
                                <w:color w:val="0E5E5B"/>
                                <w:sz w:val="24"/>
                              </w:rPr>
                              <w:t xml:space="preserve">A12: </w:t>
                            </w:r>
                            <w:r>
                              <w:rPr>
                                <w:b/>
                                <w:color w:val="464749"/>
                                <w:sz w:val="24"/>
                              </w:rPr>
                              <w:t>Local employment should be encouraged.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EFB43B" id="Text Box 323" o:spid="_x0000_s1083" type="#_x0000_t202" style="position:absolute;margin-left:108.7pt;margin-top:7.65pt;width:414.75pt;height:18.5pt;z-index:251596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" filled="f" strokeweight=".48pt">
                <v:textbox inset="0,0,0,0">
                  <w:txbxContent>
                    <w:p w14:paraId="241F8427" w14:textId="77777777" w:rsidR="007A0789" w:rsidRDefault="007A0789">
                      <w:pPr>
                        <w:spacing w:before="69" w:line="291" w:lineRule="exact"/>
                        <w:ind w:left="825"/>
                        <w:rPr>
                          <w:b/>
                          <w:sz w:val="24"/>
                        </w:rPr>
                      </w:pPr>
                      <w:r>
                        <w:rPr>
                          <w:b/>
                          <w:color w:val="0E5E5B"/>
                          <w:sz w:val="24"/>
                        </w:rPr>
                        <w:t xml:space="preserve">A12: </w:t>
                      </w:r>
                      <w:r>
                        <w:rPr>
                          <w:b/>
                          <w:color w:val="464749"/>
                          <w:sz w:val="24"/>
                        </w:rPr>
                        <w:t>Local employment should be encouraged.</w:t>
                      </w:r>
                    </w:p>
                  </w:txbxContent>
                </v:textbox>
                <w10:wrap type="topAndBottom" anchorx="page"/>
              </v:shape>
            </w:pict>
          </mc:Fallback>
        </mc:AlternateContent>
      </w:r>
    </w:p>
    <w:p w14:paraId="06236BA0" w14:textId="77777777" w:rsidR="00497533" w:rsidRDefault="00986E3F">
      <w:pPr>
        <w:pStyle w:val="BodyText"/>
        <w:spacing w:before="63" w:line="321" w:lineRule="auto"/>
        <w:ind w:left="848" w:right="1439"/>
      </w:pPr>
      <w:r>
        <w:rPr>
          <w:color w:val="464749"/>
        </w:rPr>
        <w:t xml:space="preserve">Currently, the heart of the village is underused in spite of the fact that Weston-on-the-Green is home to more than 90 businesses and 37% of households have residents who work from home for all or part of the week. Combined with a high proportion of retired people, this means that up to 50% of the population is village-based during the working day. Compared with commuter villages, this is a real asset, which provides an opportunity to promote and expand the use of local shops and services, including the existing shop/post office, focusing these activities at the </w:t>
      </w:r>
      <w:proofErr w:type="spellStart"/>
      <w:r>
        <w:rPr>
          <w:color w:val="464749"/>
        </w:rPr>
        <w:t>centre</w:t>
      </w:r>
      <w:proofErr w:type="spellEnd"/>
      <w:r>
        <w:rPr>
          <w:color w:val="464749"/>
        </w:rPr>
        <w:t xml:space="preserve"> of the village.</w:t>
      </w:r>
    </w:p>
    <w:p w14:paraId="17E4949F" w14:textId="77777777" w:rsidR="00497533" w:rsidRDefault="000E505B">
      <w:pPr>
        <w:pStyle w:val="BodyText"/>
        <w:spacing w:before="11"/>
        <w:rPr>
          <w:sz w:val="8"/>
        </w:rPr>
      </w:pPr>
      <w:r>
        <w:rPr>
          <w:noProof/>
          <w:lang w:val="en-GB" w:eastAsia="en-GB"/>
        </w:rPr>
        <mc:AlternateContent>
          <mc:Choice Requires="wps">
            <w:drawing>
              <wp:anchor distT="0" distB="0" distL="0" distR="0" simplePos="0" relativeHeight="251599360" behindDoc="0" locked="0" layoutInCell="1" allowOverlap="1" wp14:anchorId="6831BD4A" wp14:editId="5737BDFC">
                <wp:simplePos x="0" y="0"/>
                <wp:positionH relativeFrom="page">
                  <wp:posOffset>1380490</wp:posOffset>
                </wp:positionH>
                <wp:positionV relativeFrom="paragraph">
                  <wp:posOffset>97790</wp:posOffset>
                </wp:positionV>
                <wp:extent cx="5267325" cy="1746885"/>
                <wp:effectExtent l="8890" t="12065" r="10160" b="12700"/>
                <wp:wrapTopAndBottom/>
                <wp:docPr id="403"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174688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F746614" w14:textId="77777777" w:rsidR="007A0789" w:rsidRDefault="007A0789">
                            <w:pPr>
                              <w:spacing w:before="6" w:line="288" w:lineRule="auto"/>
                              <w:ind w:left="326"/>
                              <w:rPr>
                                <w:b/>
                                <w:sz w:val="24"/>
                              </w:rPr>
                            </w:pPr>
                            <w:r>
                              <w:rPr>
                                <w:b/>
                                <w:color w:val="0E5E5B"/>
                                <w:sz w:val="24"/>
                              </w:rPr>
                              <w:t xml:space="preserve">A13: </w:t>
                            </w:r>
                            <w:r>
                              <w:rPr>
                                <w:b/>
                                <w:color w:val="464749"/>
                                <w:sz w:val="24"/>
                              </w:rPr>
                              <w:t>Local retail and community services should be expanded to support the local resident population and businesses e.g. ;</w:t>
                            </w:r>
                          </w:p>
                          <w:p w14:paraId="3F7CE335" w14:textId="77777777" w:rsidR="007A0789" w:rsidRDefault="007A0789">
                            <w:pPr>
                              <w:spacing w:before="108" w:line="276" w:lineRule="auto"/>
                              <w:ind w:left="326" w:right="997"/>
                              <w:rPr>
                                <w:b/>
                                <w:sz w:val="24"/>
                              </w:rPr>
                            </w:pPr>
                            <w:r>
                              <w:rPr>
                                <w:b/>
                                <w:color w:val="0E5E5B"/>
                                <w:sz w:val="24"/>
                              </w:rPr>
                              <w:t xml:space="preserve">A14: </w:t>
                            </w:r>
                            <w:r>
                              <w:rPr>
                                <w:b/>
                                <w:color w:val="464749"/>
                                <w:sz w:val="24"/>
                              </w:rPr>
                              <w:t>Internet and mobile phone access should be improved to bolster businesses;</w:t>
                            </w:r>
                          </w:p>
                          <w:p w14:paraId="35254F35" w14:textId="77777777" w:rsidR="007A0789" w:rsidRDefault="007A0789">
                            <w:pPr>
                              <w:spacing w:before="123" w:line="276" w:lineRule="auto"/>
                              <w:ind w:left="326" w:right="481"/>
                              <w:rPr>
                                <w:b/>
                                <w:sz w:val="24"/>
                              </w:rPr>
                            </w:pPr>
                            <w:r>
                              <w:rPr>
                                <w:b/>
                                <w:color w:val="0E5E5B"/>
                                <w:sz w:val="24"/>
                              </w:rPr>
                              <w:t xml:space="preserve">A15: </w:t>
                            </w:r>
                            <w:r>
                              <w:rPr>
                                <w:b/>
                                <w:color w:val="464749"/>
                                <w:sz w:val="24"/>
                              </w:rPr>
                              <w:t>Access to/from the village to outlying business sites (RAF airfield, Kelberg, the Flight House, Weston Business Park, Bear Necessities Nursery) should be improved.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31BD4A" id="Text Box 322" o:spid="_x0000_s1084" type="#_x0000_t202" style="position:absolute;margin-left:108.7pt;margin-top:7.7pt;width:414.75pt;height:137.55pt;z-index:251599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" filled="f" strokeweight=".48pt">
                <v:textbox inset="0,0,0,0">
                  <w:txbxContent>
                    <w:p w14:paraId="4F746614" w14:textId="77777777" w:rsidR="007A0789" w:rsidRDefault="007A0789">
                      <w:pPr>
                        <w:spacing w:before="6" w:line="288" w:lineRule="auto"/>
                        <w:ind w:left="326"/>
                        <w:rPr>
                          <w:b/>
                          <w:sz w:val="24"/>
                        </w:rPr>
                      </w:pPr>
                      <w:r>
                        <w:rPr>
                          <w:b/>
                          <w:color w:val="0E5E5B"/>
                          <w:sz w:val="24"/>
                        </w:rPr>
                        <w:t xml:space="preserve">A13: </w:t>
                      </w:r>
                      <w:r>
                        <w:rPr>
                          <w:b/>
                          <w:color w:val="464749"/>
                          <w:sz w:val="24"/>
                        </w:rPr>
                        <w:t>Local retail and community services should be expanded to support the local resident population and businesses e.g. ;</w:t>
                      </w:r>
                    </w:p>
                    <w:p w14:paraId="3F7CE335" w14:textId="77777777" w:rsidR="007A0789" w:rsidRDefault="007A0789">
                      <w:pPr>
                        <w:spacing w:before="108" w:line="276" w:lineRule="auto"/>
                        <w:ind w:left="326" w:right="997"/>
                        <w:rPr>
                          <w:b/>
                          <w:sz w:val="24"/>
                        </w:rPr>
                      </w:pPr>
                      <w:r>
                        <w:rPr>
                          <w:b/>
                          <w:color w:val="0E5E5B"/>
                          <w:sz w:val="24"/>
                        </w:rPr>
                        <w:t xml:space="preserve">A14: </w:t>
                      </w:r>
                      <w:r>
                        <w:rPr>
                          <w:b/>
                          <w:color w:val="464749"/>
                          <w:sz w:val="24"/>
                        </w:rPr>
                        <w:t>Internet and mobile phone access should be improved to bolster businesses;</w:t>
                      </w:r>
                    </w:p>
                    <w:p w14:paraId="35254F35" w14:textId="77777777" w:rsidR="007A0789" w:rsidRDefault="007A0789">
                      <w:pPr>
                        <w:spacing w:before="123" w:line="276" w:lineRule="auto"/>
                        <w:ind w:left="326" w:right="481"/>
                        <w:rPr>
                          <w:b/>
                          <w:sz w:val="24"/>
                        </w:rPr>
                      </w:pPr>
                      <w:r>
                        <w:rPr>
                          <w:b/>
                          <w:color w:val="0E5E5B"/>
                          <w:sz w:val="24"/>
                        </w:rPr>
                        <w:t xml:space="preserve">A15: </w:t>
                      </w:r>
                      <w:r>
                        <w:rPr>
                          <w:b/>
                          <w:color w:val="464749"/>
                          <w:sz w:val="24"/>
                        </w:rPr>
                        <w:t>Access to/from the village to outlying business sites (RAF airfield, Kelberg, the Flight House, Weston Business Park, Bear Necessities Nursery) should be improved.</w:t>
                      </w:r>
                    </w:p>
                  </w:txbxContent>
                </v:textbox>
                <w10:wrap type="topAndBottom" anchorx="page"/>
              </v:shape>
            </w:pict>
          </mc:Fallback>
        </mc:AlternateContent>
      </w:r>
    </w:p>
    <w:p w14:paraId="372653C8" w14:textId="77777777" w:rsidR="00497533" w:rsidRDefault="00986E3F">
      <w:pPr>
        <w:pStyle w:val="BodyText"/>
        <w:spacing w:before="63" w:line="321" w:lineRule="auto"/>
        <w:ind w:left="848" w:right="1479"/>
      </w:pPr>
      <w:r>
        <w:rPr>
          <w:color w:val="464749"/>
        </w:rPr>
        <w:t xml:space="preserve">Enhancement around the village </w:t>
      </w:r>
      <w:proofErr w:type="spellStart"/>
      <w:r>
        <w:rPr>
          <w:color w:val="464749"/>
        </w:rPr>
        <w:t>centre</w:t>
      </w:r>
      <w:proofErr w:type="spellEnd"/>
      <w:r>
        <w:rPr>
          <w:color w:val="464749"/>
        </w:rPr>
        <w:t xml:space="preserve"> and upgrading of village facilities such as the playing field, playground and village ponds would make Weston- on-the-Green a more attractive destination. Improving access to footpath walking routes, the historic village features and making use of nearby formal attractions (Blenheim Palace, </w:t>
      </w:r>
      <w:proofErr w:type="spellStart"/>
      <w:r>
        <w:rPr>
          <w:color w:val="464749"/>
        </w:rPr>
        <w:t>Rousham</w:t>
      </w:r>
      <w:proofErr w:type="spellEnd"/>
      <w:r>
        <w:rPr>
          <w:color w:val="464749"/>
        </w:rPr>
        <w:t xml:space="preserve"> Park, Oxford) would make the village more visitor-friendly and boost village retail and catering businesses, hotel and pubs. Weston Manor, which is both a historic icon in the village and a major employer, can play a valued role in meeting these aspirations. A high priority for families with children is to establish a village recreation area that has a safe access route. The existing playing field</w:t>
      </w:r>
    </w:p>
    <w:p w14:paraId="5468E617" w14:textId="77777777" w:rsidR="00497533" w:rsidRDefault="00497533">
      <w:pPr>
        <w:spacing w:line="321" w:lineRule="auto"/>
        <w:sectPr w:rsidR="00497533">
          <w:pgSz w:w="11910" w:h="16840"/>
          <w:pgMar w:top="1580" w:right="0" w:bottom="680" w:left="1320" w:header="0" w:footer="415" w:gutter="0"/>
          <w:cols w:space="720"/>
        </w:sectPr>
      </w:pPr>
    </w:p>
    <w:p w14:paraId="574FD04E" w14:textId="77777777" w:rsidR="00497533" w:rsidRDefault="00497533">
      <w:pPr>
        <w:pStyle w:val="BodyText"/>
        <w:rPr>
          <w:sz w:val="20"/>
        </w:rPr>
      </w:pPr>
    </w:p>
    <w:p w14:paraId="2BF712E9" w14:textId="77777777" w:rsidR="00497533" w:rsidRDefault="00497533">
      <w:pPr>
        <w:pStyle w:val="BodyText"/>
        <w:rPr>
          <w:sz w:val="20"/>
        </w:rPr>
      </w:pPr>
    </w:p>
    <w:p w14:paraId="409D2E90" w14:textId="77777777" w:rsidR="00497533" w:rsidRDefault="00497533">
      <w:pPr>
        <w:pStyle w:val="BodyText"/>
        <w:rPr>
          <w:sz w:val="20"/>
        </w:rPr>
      </w:pPr>
    </w:p>
    <w:p w14:paraId="691033CF" w14:textId="77777777" w:rsidR="00497533" w:rsidRDefault="00497533">
      <w:pPr>
        <w:pStyle w:val="BodyText"/>
        <w:rPr>
          <w:sz w:val="20"/>
        </w:rPr>
      </w:pPr>
    </w:p>
    <w:p w14:paraId="2DA082D0" w14:textId="77777777" w:rsidR="00497533" w:rsidRDefault="00497533">
      <w:pPr>
        <w:pStyle w:val="BodyText"/>
        <w:rPr>
          <w:sz w:val="20"/>
        </w:rPr>
      </w:pPr>
    </w:p>
    <w:p w14:paraId="01C72DA6" w14:textId="77777777" w:rsidR="00497533" w:rsidRDefault="00497533">
      <w:pPr>
        <w:pStyle w:val="BodyText"/>
        <w:spacing w:before="10"/>
      </w:pPr>
    </w:p>
    <w:p w14:paraId="512EE2BD" w14:textId="77777777" w:rsidR="00497533" w:rsidRDefault="00986E3F">
      <w:pPr>
        <w:pStyle w:val="BodyText"/>
        <w:spacing w:before="101" w:line="321" w:lineRule="auto"/>
        <w:ind w:left="848" w:right="1432"/>
      </w:pPr>
      <w:r>
        <w:rPr>
          <w:color w:val="464749"/>
        </w:rPr>
        <w:t>and playground is reached from the vast majority of the village by Church Lane leading onto the Bletchingdon Road. Footpaths connect with Church Lane but the crucial last distance to enter the playing field is by walking on the road surface on a single width section of the road. With parked vehicles and traffic volume and congestion, this is a dangerous stretch of road that deters many families from using the facilities. It is difficult to see a remedy to this as many historic cottages along Church Lane are built up to the road edge, making it impossible to provide a footway for pedestrians. Therefore, the identification of new space in the  village that can be made available for recreation is a priority and Area B has been identified that could provide a safe open space that can be used for passive appreciation of the rural setting and its natural habitat. A draft plan for Area B for the establishment and management of an amenity space, has the strong support of the Parish Council. As a matter of principle and policy, all development should seek to provide a net gain for biodiversity in the local area, thereby positively contributing to the network of green spaces that link wildlife corridors county-wide. A separate site will be sought for allotments, for which a previous call for land allocation in 2014 was unsuccessful. Traffic management schemes are also essential to reduce the impact of traffic on residents and users of village</w:t>
      </w:r>
      <w:r>
        <w:rPr>
          <w:color w:val="464749"/>
          <w:spacing w:val="-30"/>
        </w:rPr>
        <w:t xml:space="preserve"> </w:t>
      </w:r>
      <w:r>
        <w:rPr>
          <w:color w:val="464749"/>
        </w:rPr>
        <w:t>facilities.</w:t>
      </w:r>
    </w:p>
    <w:p w14:paraId="0EBD57AA" w14:textId="77777777" w:rsidR="00497533" w:rsidRDefault="00497533">
      <w:pPr>
        <w:pStyle w:val="BodyText"/>
        <w:spacing w:before="9"/>
        <w:rPr>
          <w:sz w:val="19"/>
        </w:rPr>
      </w:pPr>
    </w:p>
    <w:p w14:paraId="10D8C790" w14:textId="77777777" w:rsidR="00497533" w:rsidRDefault="00986E3F">
      <w:pPr>
        <w:pStyle w:val="BodyText"/>
        <w:spacing w:line="321" w:lineRule="auto"/>
        <w:ind w:left="848" w:right="1441"/>
      </w:pPr>
      <w:r>
        <w:rPr>
          <w:color w:val="464749"/>
        </w:rPr>
        <w:t>Cherwell has the largest expected level of population growth in Oxfordshire at 27,240 stated in the Local Plan. The impact of this on health services that also serve the small villages is considerable. The recommendation of the Oxfordshire Primary Care Commissioning Committee is to allow S106 Planning obligations to fund the expansion of existing health facilities as well as fund new ones</w:t>
      </w:r>
      <w:r>
        <w:rPr>
          <w:color w:val="464749"/>
          <w:position w:val="8"/>
          <w:sz w:val="14"/>
        </w:rPr>
        <w:t>9</w:t>
      </w:r>
      <w:r>
        <w:rPr>
          <w:color w:val="464749"/>
        </w:rPr>
        <w:t>. In addition, isolated villages have special needs such as rural loneliness, transport to surgeries, remote health monitoring and other community support facilities. These needs must be taken into account for new development of any scale (e.g. 10 or more houses).</w:t>
      </w:r>
    </w:p>
    <w:p w14:paraId="676C98A1" w14:textId="77777777" w:rsidR="00497533" w:rsidRDefault="000E505B">
      <w:pPr>
        <w:pStyle w:val="BodyText"/>
        <w:spacing w:before="9"/>
        <w:rPr>
          <w:sz w:val="8"/>
        </w:rPr>
      </w:pPr>
      <w:r>
        <w:rPr>
          <w:noProof/>
          <w:lang w:val="en-GB" w:eastAsia="en-GB"/>
        </w:rPr>
        <mc:AlternateContent>
          <mc:Choice Requires="wps">
            <w:drawing>
              <wp:anchor distT="0" distB="0" distL="0" distR="0" simplePos="0" relativeHeight="251605504" behindDoc="0" locked="0" layoutInCell="1" allowOverlap="1" wp14:anchorId="1080614A" wp14:editId="28210736">
                <wp:simplePos x="0" y="0"/>
                <wp:positionH relativeFrom="page">
                  <wp:posOffset>1380490</wp:posOffset>
                </wp:positionH>
                <wp:positionV relativeFrom="paragraph">
                  <wp:posOffset>95885</wp:posOffset>
                </wp:positionV>
                <wp:extent cx="5267325" cy="1469390"/>
                <wp:effectExtent l="8890" t="10160" r="10160" b="6350"/>
                <wp:wrapTopAndBottom/>
                <wp:docPr id="402"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146939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BEB8C96" w14:textId="77777777" w:rsidR="007A0789" w:rsidRDefault="007A0789">
                            <w:pPr>
                              <w:spacing w:before="2" w:line="288" w:lineRule="auto"/>
                              <w:ind w:left="326" w:right="286"/>
                              <w:rPr>
                                <w:b/>
                                <w:sz w:val="24"/>
                              </w:rPr>
                            </w:pPr>
                            <w:r>
                              <w:rPr>
                                <w:b/>
                                <w:color w:val="0E5E5B"/>
                                <w:sz w:val="24"/>
                              </w:rPr>
                              <w:t xml:space="preserve">A16: </w:t>
                            </w:r>
                            <w:r>
                              <w:rPr>
                                <w:b/>
                                <w:color w:val="464749"/>
                                <w:sz w:val="24"/>
                              </w:rPr>
                              <w:t>The village centre facilities should be more flexible with improved retail opportunities;</w:t>
                            </w:r>
                          </w:p>
                          <w:p w14:paraId="567D198D" w14:textId="77777777" w:rsidR="007A0789" w:rsidRDefault="007A0789">
                            <w:pPr>
                              <w:spacing w:before="112" w:line="280" w:lineRule="auto"/>
                              <w:ind w:left="326" w:right="98"/>
                              <w:rPr>
                                <w:b/>
                                <w:sz w:val="24"/>
                              </w:rPr>
                            </w:pPr>
                            <w:r>
                              <w:rPr>
                                <w:b/>
                                <w:color w:val="0E5E5B"/>
                                <w:sz w:val="24"/>
                              </w:rPr>
                              <w:t xml:space="preserve">A17: </w:t>
                            </w:r>
                            <w:r>
                              <w:rPr>
                                <w:b/>
                                <w:color w:val="464749"/>
                                <w:sz w:val="24"/>
                              </w:rPr>
                              <w:t>Playground facilities need better access for children and family members and should be improved to include a clubhouse and new features. The designation of a new safely accessible recreational area in the village would be supported for purposes distinct from those already available;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80614A" id="Text Box 321" o:spid="_x0000_s1085" type="#_x0000_t202" style="position:absolute;margin-left:108.7pt;margin-top:7.55pt;width:414.75pt;height:115.7pt;z-index:251605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" filled="f" strokeweight=".48pt">
                <v:textbox inset="0,0,0,0">
                  <w:txbxContent>
                    <w:p w14:paraId="3BEB8C96" w14:textId="77777777" w:rsidR="007A0789" w:rsidRDefault="007A0789">
                      <w:pPr>
                        <w:spacing w:before="2" w:line="288" w:lineRule="auto"/>
                        <w:ind w:left="326" w:right="286"/>
                        <w:rPr>
                          <w:b/>
                          <w:sz w:val="24"/>
                        </w:rPr>
                      </w:pPr>
                      <w:r>
                        <w:rPr>
                          <w:b/>
                          <w:color w:val="0E5E5B"/>
                          <w:sz w:val="24"/>
                        </w:rPr>
                        <w:t xml:space="preserve">A16: </w:t>
                      </w:r>
                      <w:r>
                        <w:rPr>
                          <w:b/>
                          <w:color w:val="464749"/>
                          <w:sz w:val="24"/>
                        </w:rPr>
                        <w:t>The village centre facilities should be more flexible with improved retail opportunities;</w:t>
                      </w:r>
                    </w:p>
                    <w:p w14:paraId="567D198D" w14:textId="77777777" w:rsidR="007A0789" w:rsidRDefault="007A0789">
                      <w:pPr>
                        <w:spacing w:before="112" w:line="280" w:lineRule="auto"/>
                        <w:ind w:left="326" w:right="98"/>
                        <w:rPr>
                          <w:b/>
                          <w:sz w:val="24"/>
                        </w:rPr>
                      </w:pPr>
                      <w:r>
                        <w:rPr>
                          <w:b/>
                          <w:color w:val="0E5E5B"/>
                          <w:sz w:val="24"/>
                        </w:rPr>
                        <w:t xml:space="preserve">A17: </w:t>
                      </w:r>
                      <w:r>
                        <w:rPr>
                          <w:b/>
                          <w:color w:val="464749"/>
                          <w:sz w:val="24"/>
                        </w:rPr>
                        <w:t>Playground facilities need better access for children and family members and should be improved to include a clubhouse and new features. The designation of a new safely accessible recreational area in the village would be supported for purposes distinct from those already available;</w:t>
                      </w:r>
                    </w:p>
                  </w:txbxContent>
                </v:textbox>
                <w10:wrap type="topAndBottom" anchorx="page"/>
              </v:shape>
            </w:pict>
          </mc:Fallback>
        </mc:AlternateContent>
      </w:r>
      <w:r>
        <w:rPr>
          <w:noProof/>
          <w:lang w:val="en-GB" w:eastAsia="en-GB"/>
        </w:rPr>
        <mc:AlternateContent>
          <mc:Choice Requires="wps">
            <w:drawing>
              <wp:anchor distT="0" distB="0" distL="0" distR="0" simplePos="0" relativeHeight="251606528" behindDoc="0" locked="0" layoutInCell="1" allowOverlap="1" wp14:anchorId="161E665B" wp14:editId="27496C54">
                <wp:simplePos x="0" y="0"/>
                <wp:positionH relativeFrom="page">
                  <wp:posOffset>920115</wp:posOffset>
                </wp:positionH>
                <wp:positionV relativeFrom="paragraph">
                  <wp:posOffset>1734185</wp:posOffset>
                </wp:positionV>
                <wp:extent cx="1828800" cy="0"/>
                <wp:effectExtent l="5715" t="10160" r="13335" b="8890"/>
                <wp:wrapTopAndBottom/>
                <wp:docPr id="401" name="Line 3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AB08C6" id="Line 320" o:spid="_x0000_s1026" style="position:absolute;z-index:251606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136.55pt" to="216.45pt,13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" strokeweight=".72pt">
                <w10:wrap type="topAndBottom" anchorx="page"/>
              </v:line>
            </w:pict>
          </mc:Fallback>
        </mc:AlternateContent>
      </w:r>
    </w:p>
    <w:p w14:paraId="4C2856F8" w14:textId="77777777" w:rsidR="00497533" w:rsidRDefault="00497533">
      <w:pPr>
        <w:pStyle w:val="BodyText"/>
        <w:spacing w:before="2"/>
        <w:rPr>
          <w:sz w:val="15"/>
        </w:rPr>
      </w:pPr>
    </w:p>
    <w:p w14:paraId="429D32F3" w14:textId="77777777" w:rsidR="00497533" w:rsidRDefault="00986E3F">
      <w:pPr>
        <w:spacing w:before="69"/>
        <w:ind w:left="129" w:right="1482" w:hanging="1"/>
        <w:rPr>
          <w:sz w:val="20"/>
        </w:rPr>
      </w:pPr>
      <w:r>
        <w:rPr>
          <w:position w:val="7"/>
          <w:sz w:val="13"/>
        </w:rPr>
        <w:t xml:space="preserve">9 </w:t>
      </w:r>
      <w:r>
        <w:rPr>
          <w:sz w:val="20"/>
        </w:rPr>
        <w:t>Primary Care Estates July 2017: Oxfordshire Primary Care Commissioning Committee Paper No 6, Appendix 1 ‘Health needs associated with Housing need’.</w:t>
      </w:r>
    </w:p>
    <w:p w14:paraId="23B8595D" w14:textId="77777777" w:rsidR="00497533" w:rsidRDefault="00497533">
      <w:pPr>
        <w:rPr>
          <w:sz w:val="20"/>
        </w:rPr>
        <w:sectPr w:rsidR="00497533">
          <w:pgSz w:w="11910" w:h="16840"/>
          <w:pgMar w:top="1580" w:right="0" w:bottom="680" w:left="1320" w:header="0" w:footer="415" w:gutter="0"/>
          <w:cols w:space="720"/>
        </w:sectPr>
      </w:pPr>
    </w:p>
    <w:p w14:paraId="72490A64" w14:textId="77777777" w:rsidR="00497533" w:rsidRDefault="00497533">
      <w:pPr>
        <w:pStyle w:val="BodyText"/>
        <w:rPr>
          <w:rFonts w:ascii="Times New Roman"/>
          <w:sz w:val="20"/>
        </w:rPr>
      </w:pPr>
    </w:p>
    <w:p w14:paraId="772094B6" w14:textId="77777777" w:rsidR="00497533" w:rsidRDefault="00497533">
      <w:pPr>
        <w:pStyle w:val="BodyText"/>
        <w:rPr>
          <w:rFonts w:ascii="Times New Roman"/>
          <w:sz w:val="20"/>
        </w:rPr>
      </w:pPr>
    </w:p>
    <w:p w14:paraId="37F60A05" w14:textId="77777777" w:rsidR="00497533" w:rsidRDefault="00497533">
      <w:pPr>
        <w:pStyle w:val="BodyText"/>
        <w:rPr>
          <w:rFonts w:ascii="Times New Roman"/>
          <w:sz w:val="20"/>
        </w:rPr>
      </w:pPr>
    </w:p>
    <w:p w14:paraId="74EB3E0D" w14:textId="77777777" w:rsidR="00497533" w:rsidRDefault="00497533">
      <w:pPr>
        <w:pStyle w:val="BodyText"/>
        <w:rPr>
          <w:rFonts w:ascii="Times New Roman"/>
          <w:sz w:val="20"/>
        </w:rPr>
      </w:pPr>
    </w:p>
    <w:p w14:paraId="7FB86990" w14:textId="77777777" w:rsidR="00497533" w:rsidRDefault="00497533">
      <w:pPr>
        <w:pStyle w:val="BodyText"/>
        <w:rPr>
          <w:rFonts w:ascii="Times New Roman"/>
          <w:sz w:val="20"/>
        </w:rPr>
      </w:pPr>
    </w:p>
    <w:p w14:paraId="60B6A86E" w14:textId="77777777" w:rsidR="00497533" w:rsidRDefault="00497533">
      <w:pPr>
        <w:pStyle w:val="BodyText"/>
        <w:rPr>
          <w:rFonts w:ascii="Times New Roman"/>
          <w:sz w:val="20"/>
        </w:rPr>
      </w:pPr>
    </w:p>
    <w:p w14:paraId="5A686C2F" w14:textId="77777777" w:rsidR="00497533" w:rsidRDefault="00497533">
      <w:pPr>
        <w:pStyle w:val="BodyText"/>
        <w:spacing w:before="1"/>
        <w:rPr>
          <w:rFonts w:ascii="Times New Roman"/>
          <w:sz w:val="11"/>
        </w:rPr>
      </w:pPr>
    </w:p>
    <w:p w14:paraId="730B3A50" w14:textId="77777777" w:rsidR="00497533" w:rsidRDefault="000E505B">
      <w:pPr>
        <w:pStyle w:val="BodyText"/>
        <w:ind w:left="849"/>
        <w:rPr>
          <w:rFonts w:ascii="Times New Roman"/>
          <w:sz w:val="20"/>
        </w:rPr>
      </w:pPr>
      <w:r>
        <w:rPr>
          <w:rFonts w:ascii="Times New Roman"/>
          <w:noProof/>
          <w:sz w:val="20"/>
          <w:lang w:val="en-GB" w:eastAsia="en-GB"/>
        </w:rPr>
        <mc:AlternateContent>
          <mc:Choice Requires="wps">
            <w:drawing>
              <wp:inline distT="0" distB="0" distL="0" distR="0" wp14:anchorId="46CD9FFE" wp14:editId="597FA611">
                <wp:extent cx="5267325" cy="2277110"/>
                <wp:effectExtent l="9525" t="9525" r="9525" b="8890"/>
                <wp:docPr id="400"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227711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F9B81D9" w14:textId="77777777" w:rsidR="007A0789" w:rsidRDefault="007A0789">
                            <w:pPr>
                              <w:spacing w:before="2"/>
                              <w:ind w:left="326"/>
                              <w:rPr>
                                <w:b/>
                                <w:sz w:val="24"/>
                              </w:rPr>
                            </w:pPr>
                            <w:r>
                              <w:rPr>
                                <w:b/>
                                <w:color w:val="0E5E5B"/>
                                <w:sz w:val="24"/>
                              </w:rPr>
                              <w:t xml:space="preserve">A18: </w:t>
                            </w:r>
                            <w:r>
                              <w:rPr>
                                <w:b/>
                                <w:color w:val="464749"/>
                                <w:sz w:val="24"/>
                              </w:rPr>
                              <w:t>An allotment ground should be sought;</w:t>
                            </w:r>
                          </w:p>
                          <w:p w14:paraId="3BD1579F" w14:textId="77777777" w:rsidR="007A0789" w:rsidRDefault="007A0789">
                            <w:pPr>
                              <w:spacing w:before="163" w:line="283" w:lineRule="auto"/>
                              <w:ind w:left="326"/>
                              <w:rPr>
                                <w:b/>
                                <w:sz w:val="24"/>
                              </w:rPr>
                            </w:pPr>
                            <w:r>
                              <w:rPr>
                                <w:b/>
                                <w:color w:val="0E5E5B"/>
                                <w:sz w:val="24"/>
                              </w:rPr>
                              <w:t xml:space="preserve">A19: </w:t>
                            </w:r>
                            <w:r>
                              <w:rPr>
                                <w:b/>
                                <w:color w:val="464749"/>
                                <w:sz w:val="24"/>
                              </w:rPr>
                              <w:t>Local expansion of health and social support services for an expanded population should be a condition of planning approval, with consideration of S106 contributions to fund these;</w:t>
                            </w:r>
                          </w:p>
                          <w:p w14:paraId="691B36EA" w14:textId="77777777" w:rsidR="007A0789" w:rsidRDefault="007A0789">
                            <w:pPr>
                              <w:spacing w:before="115" w:line="283" w:lineRule="auto"/>
                              <w:ind w:left="326"/>
                              <w:rPr>
                                <w:b/>
                                <w:sz w:val="24"/>
                              </w:rPr>
                            </w:pPr>
                            <w:r>
                              <w:rPr>
                                <w:b/>
                                <w:color w:val="0E5E5B"/>
                                <w:sz w:val="24"/>
                              </w:rPr>
                              <w:t xml:space="preserve">A20: </w:t>
                            </w:r>
                            <w:r>
                              <w:rPr>
                                <w:b/>
                                <w:color w:val="464749"/>
                                <w:sz w:val="24"/>
                              </w:rPr>
                              <w:t>Better information should be provided on the accessible features of the parish (walking trails, cycle paths, historic features, bridle paths and nearby tourist destinations) to encourage healthy transport options;</w:t>
                            </w:r>
                          </w:p>
                          <w:p w14:paraId="5416AC23" w14:textId="77777777" w:rsidR="007A0789" w:rsidRDefault="007A0789">
                            <w:pPr>
                              <w:spacing w:before="114" w:line="290" w:lineRule="auto"/>
                              <w:ind w:left="326" w:right="458"/>
                              <w:rPr>
                                <w:b/>
                                <w:sz w:val="24"/>
                              </w:rPr>
                            </w:pPr>
                            <w:r>
                              <w:rPr>
                                <w:b/>
                                <w:color w:val="0E5E5B"/>
                                <w:sz w:val="24"/>
                              </w:rPr>
                              <w:t xml:space="preserve">A21: </w:t>
                            </w:r>
                            <w:r>
                              <w:rPr>
                                <w:b/>
                                <w:color w:val="464749"/>
                                <w:sz w:val="24"/>
                              </w:rPr>
                              <w:t>The ancient open areas bordering the village should be conserved and biodiversity should be protected and enhanced.</w:t>
                            </w:r>
                          </w:p>
                        </w:txbxContent>
                      </wps:txbx>
                      <wps:bodyPr rot="0" vert="horz" wrap="square" lIns="0" tIns="0" rIns="0" bIns="0" anchor="t" anchorCtr="0" upright="1">
                        <a:noAutofit/>
                      </wps:bodyPr>
                    </wps:wsp>
                  </a:graphicData>
                </a:graphic>
              </wp:inline>
            </w:drawing>
          </mc:Choice>
          <mc:Fallback>
            <w:pict>
              <v:shape w14:anchorId="46CD9FFE" id="Text Box 319" o:spid="_x0000_s1086" type="#_x0000_t202" style="width:414.75pt;height:17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" filled="f" strokeweight=".48pt">
                <v:textbox inset="0,0,0,0">
                  <w:txbxContent>
                    <w:p w14:paraId="6F9B81D9" w14:textId="77777777" w:rsidR="007A0789" w:rsidRDefault="007A0789">
                      <w:pPr>
                        <w:spacing w:before="2"/>
                        <w:ind w:left="326"/>
                        <w:rPr>
                          <w:b/>
                          <w:sz w:val="24"/>
                        </w:rPr>
                      </w:pPr>
                      <w:r>
                        <w:rPr>
                          <w:b/>
                          <w:color w:val="0E5E5B"/>
                          <w:sz w:val="24"/>
                        </w:rPr>
                        <w:t xml:space="preserve">A18: </w:t>
                      </w:r>
                      <w:r>
                        <w:rPr>
                          <w:b/>
                          <w:color w:val="464749"/>
                          <w:sz w:val="24"/>
                        </w:rPr>
                        <w:t>An allotment ground should be sought;</w:t>
                      </w:r>
                    </w:p>
                    <w:p w14:paraId="3BD1579F" w14:textId="77777777" w:rsidR="007A0789" w:rsidRDefault="007A0789">
                      <w:pPr>
                        <w:spacing w:before="163" w:line="283" w:lineRule="auto"/>
                        <w:ind w:left="326"/>
                        <w:rPr>
                          <w:b/>
                          <w:sz w:val="24"/>
                        </w:rPr>
                      </w:pPr>
                      <w:r>
                        <w:rPr>
                          <w:b/>
                          <w:color w:val="0E5E5B"/>
                          <w:sz w:val="24"/>
                        </w:rPr>
                        <w:t xml:space="preserve">A19: </w:t>
                      </w:r>
                      <w:r>
                        <w:rPr>
                          <w:b/>
                          <w:color w:val="464749"/>
                          <w:sz w:val="24"/>
                        </w:rPr>
                        <w:t>Local expansion of health and social support services for an expanded population should be a condition of planning approval, with consideration of S106 contributions to fund these;</w:t>
                      </w:r>
                    </w:p>
                    <w:p w14:paraId="691B36EA" w14:textId="77777777" w:rsidR="007A0789" w:rsidRDefault="007A0789">
                      <w:pPr>
                        <w:spacing w:before="115" w:line="283" w:lineRule="auto"/>
                        <w:ind w:left="326"/>
                        <w:rPr>
                          <w:b/>
                          <w:sz w:val="24"/>
                        </w:rPr>
                      </w:pPr>
                      <w:r>
                        <w:rPr>
                          <w:b/>
                          <w:color w:val="0E5E5B"/>
                          <w:sz w:val="24"/>
                        </w:rPr>
                        <w:t xml:space="preserve">A20: </w:t>
                      </w:r>
                      <w:r>
                        <w:rPr>
                          <w:b/>
                          <w:color w:val="464749"/>
                          <w:sz w:val="24"/>
                        </w:rPr>
                        <w:t>Better information should be provided on the accessible features of the parish (walking trails, cycle paths, historic features, bridle paths and nearby tourist destinations) to encourage healthy transport options;</w:t>
                      </w:r>
                    </w:p>
                    <w:p w14:paraId="5416AC23" w14:textId="77777777" w:rsidR="007A0789" w:rsidRDefault="007A0789">
                      <w:pPr>
                        <w:spacing w:before="114" w:line="290" w:lineRule="auto"/>
                        <w:ind w:left="326" w:right="458"/>
                        <w:rPr>
                          <w:b/>
                          <w:sz w:val="24"/>
                        </w:rPr>
                      </w:pPr>
                      <w:r>
                        <w:rPr>
                          <w:b/>
                          <w:color w:val="0E5E5B"/>
                          <w:sz w:val="24"/>
                        </w:rPr>
                        <w:t xml:space="preserve">A21: </w:t>
                      </w:r>
                      <w:r>
                        <w:rPr>
                          <w:b/>
                          <w:color w:val="464749"/>
                          <w:sz w:val="24"/>
                        </w:rPr>
                        <w:t>The ancient open areas bordering the village should be conserved and biodiversity should be protected and enhanced.</w:t>
                      </w:r>
                    </w:p>
                  </w:txbxContent>
                </v:textbox>
                <w10:anchorlock/>
              </v:shape>
            </w:pict>
          </mc:Fallback>
        </mc:AlternateContent>
      </w:r>
    </w:p>
    <w:p w14:paraId="10C8F6D7" w14:textId="77777777" w:rsidR="00497533" w:rsidRDefault="00497533">
      <w:pPr>
        <w:rPr>
          <w:rFonts w:ascii="Times New Roman"/>
          <w:sz w:val="20"/>
        </w:rPr>
        <w:sectPr w:rsidR="00497533">
          <w:pgSz w:w="11910" w:h="16840"/>
          <w:pgMar w:top="1580" w:right="0" w:bottom="680" w:left="1320" w:header="0" w:footer="415" w:gutter="0"/>
          <w:cols w:space="720"/>
        </w:sectPr>
      </w:pPr>
    </w:p>
    <w:p w14:paraId="08B25F9D" w14:textId="77777777" w:rsidR="00497533" w:rsidRDefault="00497533">
      <w:pPr>
        <w:pStyle w:val="BodyText"/>
        <w:rPr>
          <w:rFonts w:ascii="Times New Roman"/>
          <w:sz w:val="20"/>
        </w:rPr>
      </w:pPr>
    </w:p>
    <w:p w14:paraId="3E0AC4C8" w14:textId="77777777" w:rsidR="00497533" w:rsidRDefault="00497533">
      <w:pPr>
        <w:pStyle w:val="BodyText"/>
        <w:rPr>
          <w:rFonts w:ascii="Times New Roman"/>
          <w:sz w:val="20"/>
        </w:rPr>
      </w:pPr>
    </w:p>
    <w:p w14:paraId="3E2BEFB8" w14:textId="77777777" w:rsidR="00497533" w:rsidRDefault="00497533">
      <w:pPr>
        <w:pStyle w:val="BodyText"/>
        <w:rPr>
          <w:rFonts w:ascii="Times New Roman"/>
          <w:sz w:val="20"/>
        </w:rPr>
      </w:pPr>
    </w:p>
    <w:p w14:paraId="36982F20" w14:textId="77777777" w:rsidR="00497533" w:rsidRDefault="00497533">
      <w:pPr>
        <w:pStyle w:val="BodyText"/>
        <w:rPr>
          <w:rFonts w:ascii="Times New Roman"/>
          <w:sz w:val="20"/>
        </w:rPr>
      </w:pPr>
    </w:p>
    <w:p w14:paraId="0754AAD5" w14:textId="77777777" w:rsidR="00497533" w:rsidRDefault="00497533">
      <w:pPr>
        <w:pStyle w:val="BodyText"/>
        <w:rPr>
          <w:rFonts w:ascii="Times New Roman"/>
          <w:sz w:val="20"/>
        </w:rPr>
      </w:pPr>
    </w:p>
    <w:p w14:paraId="562A5670" w14:textId="77777777" w:rsidR="00497533" w:rsidRDefault="00497533">
      <w:pPr>
        <w:pStyle w:val="BodyText"/>
        <w:rPr>
          <w:rFonts w:ascii="Times New Roman"/>
          <w:sz w:val="20"/>
        </w:rPr>
      </w:pPr>
    </w:p>
    <w:p w14:paraId="3142F535" w14:textId="77777777" w:rsidR="00497533" w:rsidRDefault="00986E3F">
      <w:pPr>
        <w:spacing w:before="216"/>
        <w:ind w:left="287"/>
        <w:rPr>
          <w:b/>
        </w:rPr>
      </w:pPr>
      <w:r>
        <w:rPr>
          <w:b/>
          <w:color w:val="0E5E5B"/>
        </w:rPr>
        <w:t xml:space="preserve">THEME 4: </w:t>
      </w:r>
      <w:proofErr w:type="gramStart"/>
      <w:r>
        <w:rPr>
          <w:b/>
          <w:color w:val="0E5E5B"/>
        </w:rPr>
        <w:t>TRANSPORT ,</w:t>
      </w:r>
      <w:proofErr w:type="gramEnd"/>
      <w:r>
        <w:rPr>
          <w:b/>
          <w:color w:val="0E5E5B"/>
        </w:rPr>
        <w:t xml:space="preserve"> HIGHWAYS, FOOTPATHS/WAYS</w:t>
      </w:r>
    </w:p>
    <w:p w14:paraId="70C5C905" w14:textId="77777777" w:rsidR="00497533" w:rsidRDefault="00497533">
      <w:pPr>
        <w:pStyle w:val="BodyText"/>
        <w:spacing w:before="6"/>
        <w:rPr>
          <w:b/>
          <w:sz w:val="27"/>
        </w:rPr>
      </w:pPr>
    </w:p>
    <w:p w14:paraId="6EBDABB1" w14:textId="77777777" w:rsidR="00497533" w:rsidRDefault="00986E3F">
      <w:pPr>
        <w:pStyle w:val="BodyText"/>
        <w:spacing w:line="321" w:lineRule="auto"/>
        <w:ind w:left="848" w:right="1416"/>
      </w:pPr>
      <w:r>
        <w:rPr>
          <w:color w:val="464749"/>
        </w:rPr>
        <w:t>The high volume and speed of traffic through the village, and the loss of public transport options to the village is the issue that unites the villagers as the main concern for the future. The impact of traffic on the entire village is significant and this led to the large number of specific concerns regarding its future management.</w:t>
      </w:r>
    </w:p>
    <w:p w14:paraId="7D708E46" w14:textId="77777777" w:rsidR="00497533" w:rsidRDefault="000E505B">
      <w:pPr>
        <w:spacing w:before="222" w:line="393" w:lineRule="auto"/>
        <w:ind w:left="1185" w:right="2301"/>
        <w:rPr>
          <w:b/>
          <w:sz w:val="24"/>
        </w:rPr>
      </w:pPr>
      <w:r>
        <w:rPr>
          <w:noProof/>
          <w:lang w:val="en-GB" w:eastAsia="en-GB"/>
        </w:rPr>
        <mc:AlternateContent>
          <mc:Choice Requires="wpg">
            <w:drawing>
              <wp:anchor distT="0" distB="0" distL="114300" distR="114300" simplePos="0" relativeHeight="251710976" behindDoc="1" locked="0" layoutInCell="1" allowOverlap="1" wp14:anchorId="1112CF5E" wp14:editId="19A9FFEC">
                <wp:simplePos x="0" y="0"/>
                <wp:positionH relativeFrom="page">
                  <wp:posOffset>1383527</wp:posOffset>
                </wp:positionH>
                <wp:positionV relativeFrom="paragraph">
                  <wp:posOffset>90363</wp:posOffset>
                </wp:positionV>
                <wp:extent cx="5273040" cy="5120640"/>
                <wp:effectExtent l="0" t="0" r="22860" b="22860"/>
                <wp:wrapNone/>
                <wp:docPr id="396"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3040" cy="5120640"/>
                          <a:chOff x="2169" y="148"/>
                          <a:chExt cx="8304" cy="7700"/>
                        </a:xfrm>
                      </wpg:grpSpPr>
                      <wps:wsp>
                        <wps:cNvPr id="397" name="AutoShape 318"/>
                        <wps:cNvSpPr>
                          <a:spLocks/>
                        </wps:cNvSpPr>
                        <wps:spPr bwMode="auto">
                          <a:xfrm>
                            <a:off x="2174" y="148"/>
                            <a:ext cx="8290" cy="7700"/>
                          </a:xfrm>
                          <a:custGeom>
                            <a:avLst/>
                            <a:gdLst>
                              <a:gd name="T0" fmla="+- 0 2179 2174"/>
                              <a:gd name="T1" fmla="*/ T0 w 8290"/>
                              <a:gd name="T2" fmla="+- 0 153 148"/>
                              <a:gd name="T3" fmla="*/ 153 h 7700"/>
                              <a:gd name="T4" fmla="+- 0 10464 2174"/>
                              <a:gd name="T5" fmla="*/ T4 w 8290"/>
                              <a:gd name="T6" fmla="+- 0 153 148"/>
                              <a:gd name="T7" fmla="*/ 153 h 7700"/>
                              <a:gd name="T8" fmla="+- 0 2174 2174"/>
                              <a:gd name="T9" fmla="*/ T8 w 8290"/>
                              <a:gd name="T10" fmla="+- 0 148 148"/>
                              <a:gd name="T11" fmla="*/ 148 h 7700"/>
                              <a:gd name="T12" fmla="+- 0 2174 2174"/>
                              <a:gd name="T13" fmla="*/ T12 w 8290"/>
                              <a:gd name="T14" fmla="+- 0 7847 148"/>
                              <a:gd name="T15" fmla="*/ 7847 h 7700"/>
                            </a:gdLst>
                            <a:ahLst/>
                            <a:cxnLst>
                              <a:cxn ang="0">
                                <a:pos x="T1" y="T3"/>
                              </a:cxn>
                              <a:cxn ang="0">
                                <a:pos x="T5" y="T7"/>
                              </a:cxn>
                              <a:cxn ang="0">
                                <a:pos x="T9" y="T11"/>
                              </a:cxn>
                              <a:cxn ang="0">
                                <a:pos x="T13" y="T15"/>
                              </a:cxn>
                            </a:cxnLst>
                            <a:rect l="0" t="0" r="r" b="b"/>
                            <a:pathLst>
                              <a:path w="8290" h="7700">
                                <a:moveTo>
                                  <a:pt x="5" y="5"/>
                                </a:moveTo>
                                <a:lnTo>
                                  <a:pt x="8290" y="5"/>
                                </a:lnTo>
                                <a:moveTo>
                                  <a:pt x="0" y="0"/>
                                </a:moveTo>
                                <a:lnTo>
                                  <a:pt x="0" y="7699"/>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Line 317"/>
                        <wps:cNvCnPr/>
                        <wps:spPr bwMode="auto">
                          <a:xfrm>
                            <a:off x="2179" y="7843"/>
                            <a:ext cx="82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9" name="Line 316"/>
                        <wps:cNvCnPr/>
                        <wps:spPr bwMode="auto">
                          <a:xfrm>
                            <a:off x="10469" y="148"/>
                            <a:ext cx="0" cy="769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3DD1D3E" id="Group 315" o:spid="_x0000_s1026" style="position:absolute;margin-left:108.95pt;margin-top:7.1pt;width:415.2pt;height:403.2pt;z-index:-251605504;mso-position-horizontal-relative:page" coordorigin="2169,148" coordsize="8304,7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">
                <v:shape id="AutoShape 318" o:spid="_x0000_s1027" style="position:absolute;left:2174;top:148;width:8290;height:7700;visibility:visible;mso-wrap-style:square;v-text-anchor:top" coordsize="8290,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" path="m5,5r8285,m,l,7699e" filled="f" strokeweight=".48pt">
                  <v:path arrowok="t" o:connecttype="custom" o:connectlocs="5,153;8290,153;0,148;0,7847" o:connectangles="0,0,0,0"/>
                </v:shape>
                <v:line id="Line 317" o:spid="_x0000_s1028" style="position:absolute;visibility:visible;mso-wrap-style:square" from="2179,7843" to="10464,7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" strokeweight=".48pt"/>
                <v:line id="Line 316" o:spid="_x0000_s1029" style="position:absolute;visibility:visible;mso-wrap-style:square" from="10469,148" to="10469,78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" strokeweight=".48pt"/>
                <w10:wrap anchorx="page"/>
              </v:group>
            </w:pict>
          </mc:Fallback>
        </mc:AlternateContent>
      </w:r>
      <w:r w:rsidR="00986E3F">
        <w:rPr>
          <w:b/>
          <w:color w:val="0E5E5B"/>
          <w:sz w:val="24"/>
        </w:rPr>
        <w:t xml:space="preserve">A22: </w:t>
      </w:r>
      <w:r w:rsidR="00986E3F">
        <w:rPr>
          <w:b/>
          <w:color w:val="464749"/>
          <w:sz w:val="24"/>
        </w:rPr>
        <w:t xml:space="preserve">B430 speed limit should be reduced to 30mph through the village; </w:t>
      </w:r>
      <w:r w:rsidR="00986E3F">
        <w:rPr>
          <w:b/>
          <w:color w:val="0E5E5B"/>
          <w:sz w:val="24"/>
        </w:rPr>
        <w:t xml:space="preserve">A23: </w:t>
      </w:r>
      <w:r w:rsidR="00986E3F">
        <w:rPr>
          <w:b/>
          <w:color w:val="464749"/>
          <w:sz w:val="24"/>
        </w:rPr>
        <w:t>Traffic calming measures should be introduced</w:t>
      </w:r>
      <w:ins w:id="102" w:author="Christina Cherry [2]" w:date="2019-08-01T14:34:00Z">
        <w:r w:rsidR="000844D2">
          <w:rPr>
            <w:b/>
            <w:color w:val="464749"/>
            <w:sz w:val="24"/>
          </w:rPr>
          <w:t xml:space="preserve"> subject to the outcome of the statutory consultation</w:t>
        </w:r>
      </w:ins>
      <w:r w:rsidR="00986E3F">
        <w:rPr>
          <w:b/>
          <w:color w:val="464749"/>
          <w:sz w:val="24"/>
        </w:rPr>
        <w:t>;</w:t>
      </w:r>
    </w:p>
    <w:p w14:paraId="620EFFB3" w14:textId="77777777" w:rsidR="00497533" w:rsidRDefault="00986E3F">
      <w:pPr>
        <w:spacing w:before="4" w:line="290" w:lineRule="auto"/>
        <w:ind w:left="1185" w:right="2394"/>
        <w:rPr>
          <w:b/>
          <w:sz w:val="24"/>
        </w:rPr>
      </w:pPr>
      <w:r>
        <w:rPr>
          <w:b/>
          <w:color w:val="0E5E5B"/>
          <w:sz w:val="24"/>
        </w:rPr>
        <w:t xml:space="preserve">A24: </w:t>
      </w:r>
      <w:r>
        <w:rPr>
          <w:b/>
          <w:color w:val="464749"/>
          <w:sz w:val="24"/>
        </w:rPr>
        <w:t>Speed on the lanes radiating from the B430 should be reduced to 20mph;</w:t>
      </w:r>
    </w:p>
    <w:p w14:paraId="747461FF" w14:textId="77777777" w:rsidR="00497533" w:rsidRDefault="00986E3F">
      <w:pPr>
        <w:spacing w:before="131" w:line="295" w:lineRule="auto"/>
        <w:ind w:left="1185" w:right="1617"/>
        <w:rPr>
          <w:b/>
          <w:sz w:val="24"/>
        </w:rPr>
      </w:pPr>
      <w:r>
        <w:rPr>
          <w:b/>
          <w:color w:val="0E5E5B"/>
          <w:sz w:val="24"/>
        </w:rPr>
        <w:t xml:space="preserve">A25: </w:t>
      </w:r>
      <w:r>
        <w:rPr>
          <w:b/>
          <w:color w:val="464749"/>
          <w:sz w:val="24"/>
        </w:rPr>
        <w:t>The weight restriction for heavy lorries should include both directions on the B430, except when in use as a diversion route for the A34;</w:t>
      </w:r>
    </w:p>
    <w:p w14:paraId="2FE06A06" w14:textId="77777777" w:rsidR="00497533" w:rsidRDefault="00986E3F">
      <w:pPr>
        <w:spacing w:before="119" w:line="290" w:lineRule="auto"/>
        <w:ind w:left="1185" w:right="1562"/>
        <w:rPr>
          <w:b/>
          <w:sz w:val="24"/>
        </w:rPr>
      </w:pPr>
      <w:r>
        <w:rPr>
          <w:b/>
          <w:color w:val="0E5E5B"/>
          <w:sz w:val="24"/>
        </w:rPr>
        <w:t xml:space="preserve">A26: </w:t>
      </w:r>
      <w:r>
        <w:rPr>
          <w:b/>
          <w:color w:val="464749"/>
          <w:sz w:val="24"/>
        </w:rPr>
        <w:t xml:space="preserve">The stocks junction should be </w:t>
      </w:r>
      <w:proofErr w:type="spellStart"/>
      <w:r>
        <w:rPr>
          <w:b/>
          <w:color w:val="464749"/>
          <w:sz w:val="24"/>
        </w:rPr>
        <w:t>remodelled</w:t>
      </w:r>
      <w:proofErr w:type="spellEnd"/>
      <w:r>
        <w:rPr>
          <w:b/>
          <w:color w:val="464749"/>
          <w:sz w:val="24"/>
        </w:rPr>
        <w:t xml:space="preserve"> to slow down and manage high volume commuter traffic on Church Road and Church Lane;</w:t>
      </w:r>
    </w:p>
    <w:p w14:paraId="4F5041B8" w14:textId="77777777" w:rsidR="00497533" w:rsidRDefault="00986E3F">
      <w:pPr>
        <w:spacing w:before="131" w:line="290" w:lineRule="auto"/>
        <w:ind w:left="1185" w:right="2230"/>
        <w:rPr>
          <w:b/>
          <w:sz w:val="24"/>
        </w:rPr>
      </w:pPr>
      <w:r>
        <w:rPr>
          <w:b/>
          <w:color w:val="0E5E5B"/>
          <w:sz w:val="24"/>
        </w:rPr>
        <w:t xml:space="preserve">A27: </w:t>
      </w:r>
      <w:r>
        <w:rPr>
          <w:b/>
          <w:color w:val="464749"/>
          <w:sz w:val="24"/>
        </w:rPr>
        <w:t>Pedestrian crossings are needed across the B430 to allow access to commercial premises on the eastern side;</w:t>
      </w:r>
    </w:p>
    <w:p w14:paraId="54F60C01" w14:textId="77777777" w:rsidR="00497533" w:rsidRDefault="00986E3F">
      <w:pPr>
        <w:spacing w:before="131" w:line="290" w:lineRule="auto"/>
        <w:ind w:left="1185" w:right="1872"/>
        <w:rPr>
          <w:b/>
          <w:sz w:val="24"/>
        </w:rPr>
      </w:pPr>
      <w:r>
        <w:rPr>
          <w:b/>
          <w:color w:val="0E5E5B"/>
          <w:sz w:val="24"/>
        </w:rPr>
        <w:t xml:space="preserve">A28: </w:t>
      </w:r>
      <w:r>
        <w:rPr>
          <w:b/>
          <w:color w:val="464749"/>
          <w:sz w:val="24"/>
        </w:rPr>
        <w:t>Footways for pedestrian access around the village need extending and upgrading;</w:t>
      </w:r>
    </w:p>
    <w:p w14:paraId="7E376C3C" w14:textId="77777777" w:rsidR="00497533" w:rsidRDefault="00986E3F">
      <w:pPr>
        <w:spacing w:before="131" w:line="290" w:lineRule="auto"/>
        <w:ind w:left="1185" w:right="1579"/>
        <w:rPr>
          <w:b/>
          <w:sz w:val="24"/>
        </w:rPr>
      </w:pPr>
      <w:r>
        <w:rPr>
          <w:b/>
          <w:color w:val="0E5E5B"/>
          <w:sz w:val="24"/>
        </w:rPr>
        <w:t xml:space="preserve">A29: </w:t>
      </w:r>
      <w:r>
        <w:rPr>
          <w:b/>
          <w:color w:val="464749"/>
          <w:sz w:val="24"/>
        </w:rPr>
        <w:t>The cycle path needs extending and upgrading (should be extended up to RAF airfield and Weston Business Park);</w:t>
      </w:r>
    </w:p>
    <w:p w14:paraId="2F402CE3" w14:textId="77777777" w:rsidR="00497533" w:rsidRDefault="00986E3F">
      <w:pPr>
        <w:spacing w:before="131" w:line="295" w:lineRule="auto"/>
        <w:ind w:left="1185" w:right="1790"/>
        <w:rPr>
          <w:b/>
          <w:sz w:val="24"/>
        </w:rPr>
      </w:pPr>
      <w:r>
        <w:rPr>
          <w:b/>
          <w:color w:val="0E5E5B"/>
          <w:sz w:val="24"/>
        </w:rPr>
        <w:t xml:space="preserve">A30: </w:t>
      </w:r>
      <w:r>
        <w:rPr>
          <w:b/>
          <w:color w:val="464749"/>
          <w:sz w:val="24"/>
        </w:rPr>
        <w:t xml:space="preserve">Parking areas need better management in the village </w:t>
      </w:r>
      <w:proofErr w:type="spellStart"/>
      <w:r>
        <w:rPr>
          <w:b/>
          <w:color w:val="464749"/>
          <w:sz w:val="24"/>
        </w:rPr>
        <w:t>centre</w:t>
      </w:r>
      <w:proofErr w:type="spellEnd"/>
      <w:r>
        <w:rPr>
          <w:b/>
          <w:color w:val="464749"/>
          <w:sz w:val="24"/>
        </w:rPr>
        <w:t>, and green verges should be reinstated where existing parking has destroyed their integrity;</w:t>
      </w:r>
    </w:p>
    <w:p w14:paraId="4C06DA4E" w14:textId="77777777" w:rsidR="00497533" w:rsidRDefault="00986E3F">
      <w:pPr>
        <w:spacing w:before="119"/>
        <w:ind w:left="1185"/>
        <w:rPr>
          <w:b/>
          <w:sz w:val="24"/>
        </w:rPr>
      </w:pPr>
      <w:r>
        <w:rPr>
          <w:b/>
          <w:color w:val="0E5E5B"/>
          <w:sz w:val="24"/>
        </w:rPr>
        <w:t xml:space="preserve">A31: </w:t>
      </w:r>
      <w:r>
        <w:rPr>
          <w:b/>
          <w:color w:val="464749"/>
          <w:sz w:val="24"/>
        </w:rPr>
        <w:t>Some form of public transport must be reinstated for the village.</w:t>
      </w:r>
    </w:p>
    <w:p w14:paraId="3DF1B402" w14:textId="77777777" w:rsidR="000844D2" w:rsidRDefault="000844D2">
      <w:pPr>
        <w:pStyle w:val="BodyText"/>
        <w:spacing w:before="220" w:line="321" w:lineRule="auto"/>
        <w:ind w:left="849" w:right="1515"/>
        <w:rPr>
          <w:ins w:id="103" w:author="Christina Cherry [2]" w:date="2019-08-01T14:35:00Z"/>
          <w:color w:val="464749"/>
        </w:rPr>
      </w:pPr>
      <w:ins w:id="104" w:author="Christina Cherry [2]" w:date="2019-08-01T14:35:00Z">
        <w:r>
          <w:rPr>
            <w:color w:val="464749"/>
          </w:rPr>
          <w:t>The Parish Council is aware that central funding is not available to address the aspirations above and are committed to a long-term plan to make improvements incrementally as funding allows.</w:t>
        </w:r>
      </w:ins>
    </w:p>
    <w:p w14:paraId="7C938A1D" w14:textId="77777777" w:rsidR="00497533" w:rsidRDefault="00986E3F">
      <w:pPr>
        <w:pStyle w:val="BodyText"/>
        <w:spacing w:before="220" w:line="321" w:lineRule="auto"/>
        <w:ind w:left="849" w:right="1515"/>
      </w:pPr>
      <w:r>
        <w:rPr>
          <w:color w:val="464749"/>
        </w:rPr>
        <w:t xml:space="preserve">Some of the concerns and aspirations listed here and arising from village consultations are outside of the scope of the objectives or the Neighbourhood Plan policies. However, they show the depth of feeling of the community to make improvements to the village and the </w:t>
      </w:r>
      <w:r>
        <w:rPr>
          <w:color w:val="464749"/>
        </w:rPr>
        <w:lastRenderedPageBreak/>
        <w:t>real concerns for the future. The Parish Council is aware that central funding is not available to address the aspirations above and are committed to a long-term plan to make improvements incrementally as funding allows.</w:t>
      </w:r>
    </w:p>
    <w:p w14:paraId="43266F20" w14:textId="77777777" w:rsidR="00497533" w:rsidRDefault="00497533">
      <w:pPr>
        <w:spacing w:line="321" w:lineRule="auto"/>
        <w:sectPr w:rsidR="00497533">
          <w:pgSz w:w="11910" w:h="16840"/>
          <w:pgMar w:top="1580" w:right="0" w:bottom="680" w:left="1320" w:header="0" w:footer="415" w:gutter="0"/>
          <w:cols w:space="720"/>
        </w:sectPr>
      </w:pPr>
    </w:p>
    <w:p w14:paraId="3481EA61" w14:textId="77777777" w:rsidR="00497533" w:rsidRDefault="00497533">
      <w:pPr>
        <w:pStyle w:val="BodyText"/>
        <w:rPr>
          <w:sz w:val="20"/>
        </w:rPr>
      </w:pPr>
    </w:p>
    <w:p w14:paraId="77095736" w14:textId="77777777" w:rsidR="00497533" w:rsidRDefault="00497533">
      <w:pPr>
        <w:pStyle w:val="BodyText"/>
        <w:rPr>
          <w:sz w:val="20"/>
        </w:rPr>
      </w:pPr>
    </w:p>
    <w:p w14:paraId="3C63B9DD" w14:textId="77777777" w:rsidR="00497533" w:rsidRDefault="00497533">
      <w:pPr>
        <w:pStyle w:val="BodyText"/>
        <w:rPr>
          <w:sz w:val="20"/>
        </w:rPr>
      </w:pPr>
    </w:p>
    <w:p w14:paraId="58DE27E1" w14:textId="77777777" w:rsidR="00497533" w:rsidRDefault="00497533">
      <w:pPr>
        <w:pStyle w:val="BodyText"/>
        <w:rPr>
          <w:sz w:val="20"/>
        </w:rPr>
      </w:pPr>
    </w:p>
    <w:p w14:paraId="5DACBF59" w14:textId="77777777" w:rsidR="00497533" w:rsidRDefault="00497533">
      <w:pPr>
        <w:pStyle w:val="BodyText"/>
        <w:rPr>
          <w:sz w:val="20"/>
        </w:rPr>
      </w:pPr>
    </w:p>
    <w:p w14:paraId="4735A6A7" w14:textId="77777777" w:rsidR="00497533" w:rsidRDefault="00497533">
      <w:pPr>
        <w:pStyle w:val="BodyText"/>
        <w:spacing w:before="10"/>
      </w:pPr>
    </w:p>
    <w:p w14:paraId="70472F07" w14:textId="77777777" w:rsidR="00497533" w:rsidRDefault="00986E3F">
      <w:pPr>
        <w:pStyle w:val="BodyText"/>
        <w:spacing w:before="101"/>
        <w:ind w:left="129"/>
      </w:pPr>
      <w:r>
        <w:t>.</w:t>
      </w:r>
    </w:p>
    <w:p w14:paraId="75E421FD" w14:textId="77777777" w:rsidR="00497533" w:rsidRDefault="00497533">
      <w:pPr>
        <w:pStyle w:val="BodyText"/>
        <w:rPr>
          <w:sz w:val="20"/>
        </w:rPr>
      </w:pPr>
    </w:p>
    <w:p w14:paraId="4BF8F041" w14:textId="77777777" w:rsidR="00497533" w:rsidRDefault="00497533">
      <w:pPr>
        <w:pStyle w:val="BodyText"/>
        <w:rPr>
          <w:sz w:val="20"/>
        </w:rPr>
      </w:pPr>
    </w:p>
    <w:p w14:paraId="2825C582" w14:textId="77777777" w:rsidR="00497533" w:rsidRDefault="00497533">
      <w:pPr>
        <w:pStyle w:val="BodyText"/>
        <w:spacing w:before="7"/>
        <w:rPr>
          <w:sz w:val="20"/>
        </w:rPr>
      </w:pPr>
    </w:p>
    <w:p w14:paraId="4C16C22D" w14:textId="77777777" w:rsidR="00497533" w:rsidRDefault="00986E3F">
      <w:pPr>
        <w:tabs>
          <w:tab w:val="left" w:pos="8615"/>
        </w:tabs>
        <w:spacing w:before="98" w:line="242" w:lineRule="auto"/>
        <w:ind w:left="2595" w:right="1428" w:hanging="2069"/>
        <w:rPr>
          <w:b/>
          <w:sz w:val="106"/>
        </w:rPr>
      </w:pPr>
      <w:r>
        <w:rPr>
          <w:color w:val="0E5E5B"/>
          <w:sz w:val="53"/>
        </w:rPr>
        <w:t>A VISION FOR WESTON-ON-THE-GREEN: OBJECTIVES</w:t>
      </w:r>
      <w:r>
        <w:rPr>
          <w:color w:val="0E5E5B"/>
          <w:spacing w:val="-1"/>
          <w:sz w:val="53"/>
        </w:rPr>
        <w:t xml:space="preserve"> </w:t>
      </w:r>
      <w:r>
        <w:rPr>
          <w:color w:val="0E5E5B"/>
          <w:sz w:val="53"/>
        </w:rPr>
        <w:t>AND POLICIES</w:t>
      </w:r>
      <w:r>
        <w:rPr>
          <w:color w:val="0E5E5B"/>
          <w:sz w:val="53"/>
        </w:rPr>
        <w:tab/>
      </w:r>
      <w:r>
        <w:rPr>
          <w:b/>
          <w:color w:val="0E5E5B"/>
          <w:spacing w:val="-16"/>
          <w:sz w:val="106"/>
        </w:rPr>
        <w:t>5</w:t>
      </w:r>
    </w:p>
    <w:p w14:paraId="202409CC" w14:textId="77777777" w:rsidR="00497533" w:rsidRDefault="00497533">
      <w:pPr>
        <w:pStyle w:val="BodyText"/>
        <w:rPr>
          <w:b/>
          <w:sz w:val="20"/>
        </w:rPr>
      </w:pPr>
    </w:p>
    <w:p w14:paraId="21989B99" w14:textId="77777777" w:rsidR="00497533" w:rsidRDefault="00986E3F">
      <w:pPr>
        <w:pStyle w:val="BodyText"/>
        <w:rPr>
          <w:b/>
          <w:sz w:val="19"/>
        </w:rPr>
      </w:pPr>
      <w:r>
        <w:rPr>
          <w:noProof/>
          <w:lang w:val="en-GB" w:eastAsia="en-GB"/>
        </w:rPr>
        <w:drawing>
          <wp:anchor distT="0" distB="0" distL="0" distR="0" simplePos="0" relativeHeight="251584000" behindDoc="0" locked="0" layoutInCell="1" allowOverlap="1" wp14:anchorId="29CBD21C" wp14:editId="0B4839B1">
            <wp:simplePos x="0" y="0"/>
            <wp:positionH relativeFrom="page">
              <wp:posOffset>3329825</wp:posOffset>
            </wp:positionH>
            <wp:positionV relativeFrom="paragraph">
              <wp:posOffset>172225</wp:posOffset>
            </wp:positionV>
            <wp:extent cx="3243261" cy="3243262"/>
            <wp:effectExtent l="0" t="0" r="0" b="0"/>
            <wp:wrapTopAndBottom/>
            <wp:docPr id="4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1.png"/>
                    <pic:cNvPicPr/>
                  </pic:nvPicPr>
                  <pic:blipFill>
                    <a:blip r:embed="rId56" cstate="print"/>
                    <a:stretch>
                      <a:fillRect/>
                    </a:stretch>
                  </pic:blipFill>
                  <pic:spPr>
                    <a:xfrm>
                      <a:off x="0" y="0"/>
                      <a:ext cx="3243261" cy="3243262"/>
                    </a:xfrm>
                    <a:prstGeom prst="rect">
                      <a:avLst/>
                    </a:prstGeom>
                  </pic:spPr>
                </pic:pic>
              </a:graphicData>
            </a:graphic>
          </wp:anchor>
        </w:drawing>
      </w:r>
    </w:p>
    <w:p w14:paraId="7695F0CE" w14:textId="77777777" w:rsidR="00497533" w:rsidRDefault="00497533">
      <w:pPr>
        <w:rPr>
          <w:sz w:val="19"/>
        </w:rPr>
        <w:sectPr w:rsidR="00497533">
          <w:pgSz w:w="11910" w:h="16840"/>
          <w:pgMar w:top="1580" w:right="0" w:bottom="680" w:left="1320" w:header="0" w:footer="415" w:gutter="0"/>
          <w:cols w:space="720"/>
        </w:sectPr>
      </w:pPr>
    </w:p>
    <w:p w14:paraId="7143FFD3" w14:textId="77777777" w:rsidR="00497533" w:rsidRDefault="00497533">
      <w:pPr>
        <w:pStyle w:val="BodyText"/>
        <w:rPr>
          <w:b/>
          <w:sz w:val="20"/>
        </w:rPr>
      </w:pPr>
    </w:p>
    <w:p w14:paraId="58BA3E8E" w14:textId="77777777" w:rsidR="00497533" w:rsidRDefault="00497533">
      <w:pPr>
        <w:pStyle w:val="BodyText"/>
        <w:rPr>
          <w:b/>
          <w:sz w:val="20"/>
        </w:rPr>
      </w:pPr>
    </w:p>
    <w:p w14:paraId="7BFEC5FE" w14:textId="77777777" w:rsidR="00497533" w:rsidRDefault="00497533">
      <w:pPr>
        <w:pStyle w:val="BodyText"/>
        <w:rPr>
          <w:b/>
          <w:sz w:val="20"/>
        </w:rPr>
      </w:pPr>
    </w:p>
    <w:p w14:paraId="77FE9D80" w14:textId="77777777" w:rsidR="00497533" w:rsidRDefault="00497533">
      <w:pPr>
        <w:pStyle w:val="BodyText"/>
        <w:rPr>
          <w:b/>
          <w:sz w:val="20"/>
        </w:rPr>
      </w:pPr>
    </w:p>
    <w:p w14:paraId="7DED3DFE" w14:textId="77777777" w:rsidR="00497533" w:rsidRDefault="00497533">
      <w:pPr>
        <w:pStyle w:val="BodyText"/>
        <w:rPr>
          <w:b/>
          <w:sz w:val="20"/>
        </w:rPr>
      </w:pPr>
    </w:p>
    <w:p w14:paraId="11703B47" w14:textId="77777777" w:rsidR="00497533" w:rsidRDefault="00497533">
      <w:pPr>
        <w:pStyle w:val="BodyText"/>
        <w:rPr>
          <w:b/>
          <w:sz w:val="20"/>
        </w:rPr>
      </w:pPr>
    </w:p>
    <w:p w14:paraId="199ECBF7" w14:textId="77777777" w:rsidR="00497533" w:rsidRDefault="00497533">
      <w:pPr>
        <w:pStyle w:val="BodyText"/>
        <w:rPr>
          <w:b/>
          <w:sz w:val="20"/>
        </w:rPr>
      </w:pPr>
    </w:p>
    <w:p w14:paraId="7C038CE8" w14:textId="77777777" w:rsidR="00497533" w:rsidRDefault="00497533">
      <w:pPr>
        <w:pStyle w:val="BodyText"/>
        <w:rPr>
          <w:b/>
          <w:sz w:val="17"/>
        </w:rPr>
      </w:pPr>
    </w:p>
    <w:p w14:paraId="2F4199BE" w14:textId="77777777" w:rsidR="00497533" w:rsidRDefault="00986E3F">
      <w:pPr>
        <w:pStyle w:val="ListParagraph"/>
        <w:numPr>
          <w:ilvl w:val="0"/>
          <w:numId w:val="39"/>
        </w:numPr>
        <w:tabs>
          <w:tab w:val="left" w:pos="509"/>
        </w:tabs>
        <w:spacing w:before="99"/>
        <w:ind w:left="129" w:right="1607" w:firstLine="0"/>
        <w:jc w:val="left"/>
        <w:rPr>
          <w:rFonts w:ascii="Calibri"/>
          <w:color w:val="0E5E5B"/>
          <w:sz w:val="52"/>
        </w:rPr>
      </w:pPr>
      <w:r>
        <w:rPr>
          <w:rFonts w:ascii="Calibri"/>
          <w:color w:val="0E5E5B"/>
          <w:sz w:val="52"/>
        </w:rPr>
        <w:t>A VISION FOR WESTON-ON-THE-GREEN: OBJECTIVES AND</w:t>
      </w:r>
      <w:r>
        <w:rPr>
          <w:rFonts w:ascii="Calibri"/>
          <w:color w:val="0E5E5B"/>
          <w:spacing w:val="-7"/>
          <w:sz w:val="52"/>
        </w:rPr>
        <w:t xml:space="preserve"> </w:t>
      </w:r>
      <w:r>
        <w:rPr>
          <w:rFonts w:ascii="Calibri"/>
          <w:color w:val="0E5E5B"/>
          <w:sz w:val="52"/>
        </w:rPr>
        <w:t>POLICIES</w:t>
      </w:r>
    </w:p>
    <w:p w14:paraId="02B3D270" w14:textId="77777777" w:rsidR="00497533" w:rsidRDefault="00986E3F">
      <w:pPr>
        <w:pStyle w:val="BodyText"/>
        <w:spacing w:before="336" w:line="321" w:lineRule="auto"/>
        <w:ind w:left="848" w:right="1446"/>
      </w:pPr>
      <w:r>
        <w:rPr>
          <w:color w:val="464749"/>
        </w:rPr>
        <w:t>Weston-on-the-Green grew slowly over a millennium to become a working village based around four farms by the mid twentieth century. During the closing decades of that century local employment declined and Weston became a largely commuter village. Today, the village economy has come full-circle with over 70 local businesses and many residents working part of the week from home following the internet revolution. As a working village, there is demand for local services, an acceptance that modest growth will bring benefits, but also an insistence that new development shall be appropriate to the character of the village and that intrusive traffic – particularly that which threatens pedestrian safety – shall be calmed.</w:t>
      </w:r>
    </w:p>
    <w:p w14:paraId="479CBFF2" w14:textId="77777777" w:rsidR="00497533" w:rsidRDefault="00986E3F">
      <w:pPr>
        <w:pStyle w:val="BodyText"/>
        <w:spacing w:before="121" w:line="321" w:lineRule="auto"/>
        <w:ind w:left="848" w:right="1466"/>
      </w:pPr>
      <w:r>
        <w:rPr>
          <w:color w:val="464749"/>
        </w:rPr>
        <w:t>The overriding principle of the NPPF is that of sustainable development, which is generally taken to mean ‘meeting the needs of the present without compromising the ability of future generations to meet their own needs’.</w:t>
      </w:r>
    </w:p>
    <w:p w14:paraId="637C75AA" w14:textId="77777777" w:rsidR="00497533" w:rsidRDefault="00986E3F">
      <w:pPr>
        <w:pStyle w:val="BodyText"/>
        <w:spacing w:before="120"/>
        <w:ind w:left="848"/>
      </w:pPr>
      <w:r>
        <w:rPr>
          <w:color w:val="464749"/>
        </w:rPr>
        <w:t>The NPPF identifies three key elements of sustainable development:</w:t>
      </w:r>
    </w:p>
    <w:p w14:paraId="38BAE7EE" w14:textId="77777777" w:rsidR="00497533" w:rsidRDefault="00986E3F">
      <w:pPr>
        <w:pStyle w:val="ListParagraph"/>
        <w:numPr>
          <w:ilvl w:val="0"/>
          <w:numId w:val="38"/>
        </w:numPr>
        <w:tabs>
          <w:tab w:val="left" w:pos="1065"/>
        </w:tabs>
        <w:spacing w:before="211" w:line="321" w:lineRule="auto"/>
        <w:ind w:right="2076" w:firstLine="0"/>
        <w:rPr>
          <w:rFonts w:ascii="Calibri"/>
        </w:rPr>
      </w:pPr>
      <w:r>
        <w:rPr>
          <w:rFonts w:ascii="Calibri"/>
          <w:b/>
          <w:color w:val="464749"/>
        </w:rPr>
        <w:t xml:space="preserve">economic </w:t>
      </w:r>
      <w:r>
        <w:rPr>
          <w:rFonts w:ascii="Calibri"/>
          <w:color w:val="464749"/>
        </w:rPr>
        <w:t>- contributing to building a strong, responsive and competitive economy, supporting growth and</w:t>
      </w:r>
      <w:r>
        <w:rPr>
          <w:rFonts w:ascii="Calibri"/>
          <w:color w:val="464749"/>
          <w:spacing w:val="-8"/>
        </w:rPr>
        <w:t xml:space="preserve"> </w:t>
      </w:r>
      <w:r>
        <w:rPr>
          <w:rFonts w:ascii="Calibri"/>
          <w:color w:val="464749"/>
        </w:rPr>
        <w:t>innovation;</w:t>
      </w:r>
    </w:p>
    <w:p w14:paraId="756061E3" w14:textId="77777777" w:rsidR="00497533" w:rsidRDefault="00986E3F">
      <w:pPr>
        <w:pStyle w:val="ListParagraph"/>
        <w:numPr>
          <w:ilvl w:val="0"/>
          <w:numId w:val="38"/>
        </w:numPr>
        <w:tabs>
          <w:tab w:val="left" w:pos="1065"/>
        </w:tabs>
        <w:spacing w:before="121" w:line="321" w:lineRule="auto"/>
        <w:ind w:right="1951" w:firstLine="0"/>
        <w:rPr>
          <w:rFonts w:ascii="Calibri"/>
        </w:rPr>
      </w:pPr>
      <w:r>
        <w:rPr>
          <w:rFonts w:ascii="Calibri"/>
          <w:b/>
          <w:color w:val="464749"/>
        </w:rPr>
        <w:t xml:space="preserve">social </w:t>
      </w:r>
      <w:r>
        <w:rPr>
          <w:rFonts w:ascii="Calibri"/>
          <w:color w:val="464749"/>
        </w:rPr>
        <w:t>- supporting strong, vibrant and healthy communities, by providing a supply of suitable housing and a high quality built</w:t>
      </w:r>
      <w:r>
        <w:rPr>
          <w:rFonts w:ascii="Calibri"/>
          <w:color w:val="464749"/>
          <w:spacing w:val="-16"/>
        </w:rPr>
        <w:t xml:space="preserve"> </w:t>
      </w:r>
      <w:r>
        <w:rPr>
          <w:rFonts w:ascii="Calibri"/>
          <w:color w:val="464749"/>
        </w:rPr>
        <w:t>environment;</w:t>
      </w:r>
    </w:p>
    <w:p w14:paraId="0D9825CC" w14:textId="77777777" w:rsidR="00497533" w:rsidRDefault="00986E3F">
      <w:pPr>
        <w:pStyle w:val="ListParagraph"/>
        <w:numPr>
          <w:ilvl w:val="0"/>
          <w:numId w:val="38"/>
        </w:numPr>
        <w:tabs>
          <w:tab w:val="left" w:pos="1065"/>
        </w:tabs>
        <w:spacing w:before="120" w:line="321" w:lineRule="auto"/>
        <w:ind w:left="847" w:right="1504" w:firstLine="1"/>
        <w:rPr>
          <w:rFonts w:ascii="Calibri"/>
        </w:rPr>
      </w:pPr>
      <w:r>
        <w:rPr>
          <w:rFonts w:ascii="Calibri"/>
          <w:b/>
          <w:color w:val="464749"/>
        </w:rPr>
        <w:t xml:space="preserve">environmental </w:t>
      </w:r>
      <w:r>
        <w:rPr>
          <w:rFonts w:ascii="Calibri"/>
          <w:color w:val="464749"/>
        </w:rPr>
        <w:t xml:space="preserve">- contributing to protecting and enhancing our natural, built and historic environment, providing a biodiversity net gain for the area, </w:t>
      </w:r>
      <w:proofErr w:type="spellStart"/>
      <w:r>
        <w:rPr>
          <w:rFonts w:ascii="Calibri"/>
          <w:color w:val="464749"/>
        </w:rPr>
        <w:t>minimising</w:t>
      </w:r>
      <w:proofErr w:type="spellEnd"/>
      <w:r>
        <w:rPr>
          <w:rFonts w:ascii="Calibri"/>
          <w:color w:val="464749"/>
        </w:rPr>
        <w:t xml:space="preserve"> waste and mitigating the effects of climate</w:t>
      </w:r>
      <w:r>
        <w:rPr>
          <w:rFonts w:ascii="Calibri"/>
          <w:color w:val="464749"/>
          <w:spacing w:val="-5"/>
        </w:rPr>
        <w:t xml:space="preserve"> </w:t>
      </w:r>
      <w:r>
        <w:rPr>
          <w:rFonts w:ascii="Calibri"/>
          <w:color w:val="464749"/>
        </w:rPr>
        <w:t>change.</w:t>
      </w:r>
    </w:p>
    <w:p w14:paraId="20EEBEFB" w14:textId="77777777" w:rsidR="00497533" w:rsidRDefault="00986E3F">
      <w:pPr>
        <w:pStyle w:val="BodyText"/>
        <w:spacing w:before="197" w:line="321" w:lineRule="auto"/>
        <w:ind w:left="847" w:right="1591"/>
      </w:pPr>
      <w:r>
        <w:rPr>
          <w:color w:val="464749"/>
        </w:rPr>
        <w:t>While the Cherwell Local Plan policies set the standards for sustainable development throughout the District, the Weston-on-the-Green Neighbourhood Plan supplements these policies to ensure that specific development conditions that are relevant to the local community overlay more general policies and can be implemented within Planning policy.</w:t>
      </w:r>
    </w:p>
    <w:p w14:paraId="02215BAF" w14:textId="77777777" w:rsidR="00497533" w:rsidRDefault="00986E3F">
      <w:pPr>
        <w:pStyle w:val="BodyText"/>
        <w:spacing w:before="202"/>
        <w:ind w:left="847"/>
      </w:pPr>
      <w:r>
        <w:rPr>
          <w:color w:val="464749"/>
        </w:rPr>
        <w:t>The adopted Local Plan requires high standards of design and building methods. Weston-on-</w:t>
      </w:r>
    </w:p>
    <w:p w14:paraId="54C6FA67" w14:textId="77777777" w:rsidR="00497533" w:rsidRDefault="00497533">
      <w:pPr>
        <w:sectPr w:rsidR="00497533">
          <w:pgSz w:w="11910" w:h="16840"/>
          <w:pgMar w:top="1580" w:right="0" w:bottom="680" w:left="1320" w:header="0" w:footer="415" w:gutter="0"/>
          <w:cols w:space="720"/>
        </w:sectPr>
      </w:pPr>
    </w:p>
    <w:p w14:paraId="7081133D" w14:textId="77777777" w:rsidR="00497533" w:rsidRDefault="00497533">
      <w:pPr>
        <w:pStyle w:val="BodyText"/>
        <w:rPr>
          <w:sz w:val="20"/>
        </w:rPr>
      </w:pPr>
    </w:p>
    <w:p w14:paraId="22CC097E" w14:textId="77777777" w:rsidR="00497533" w:rsidRDefault="00497533">
      <w:pPr>
        <w:pStyle w:val="BodyText"/>
        <w:rPr>
          <w:sz w:val="20"/>
        </w:rPr>
      </w:pPr>
    </w:p>
    <w:p w14:paraId="0894E3D8" w14:textId="77777777" w:rsidR="00497533" w:rsidRDefault="00497533">
      <w:pPr>
        <w:pStyle w:val="BodyText"/>
        <w:rPr>
          <w:sz w:val="20"/>
        </w:rPr>
      </w:pPr>
    </w:p>
    <w:p w14:paraId="52F58A5E" w14:textId="77777777" w:rsidR="00497533" w:rsidRDefault="00497533">
      <w:pPr>
        <w:pStyle w:val="BodyText"/>
        <w:rPr>
          <w:sz w:val="20"/>
        </w:rPr>
      </w:pPr>
    </w:p>
    <w:p w14:paraId="30CA1B21" w14:textId="77777777" w:rsidR="00497533" w:rsidRDefault="00497533">
      <w:pPr>
        <w:pStyle w:val="BodyText"/>
        <w:rPr>
          <w:sz w:val="20"/>
        </w:rPr>
      </w:pPr>
    </w:p>
    <w:p w14:paraId="547F98CE" w14:textId="77777777" w:rsidR="00497533" w:rsidRDefault="00497533">
      <w:pPr>
        <w:pStyle w:val="BodyText"/>
        <w:spacing w:before="10"/>
      </w:pPr>
    </w:p>
    <w:p w14:paraId="3E15EC2E" w14:textId="77777777" w:rsidR="00497533" w:rsidRDefault="00986E3F">
      <w:pPr>
        <w:pStyle w:val="BodyText"/>
        <w:spacing w:before="101" w:line="321" w:lineRule="auto"/>
        <w:ind w:left="849" w:right="1424"/>
      </w:pPr>
      <w:r>
        <w:rPr>
          <w:color w:val="464749"/>
        </w:rPr>
        <w:t>the-Green has a rich history which is reflected in many designs of exemplary quality and with notable vernacular features. This Plan seeks to safeguard the quality of any new developments within the designated Neighbourhood Plan area.</w:t>
      </w:r>
    </w:p>
    <w:p w14:paraId="6A127647" w14:textId="77777777" w:rsidR="00497533" w:rsidRDefault="00497533">
      <w:pPr>
        <w:pStyle w:val="BodyText"/>
        <w:spacing w:before="8"/>
        <w:rPr>
          <w:sz w:val="19"/>
        </w:rPr>
      </w:pPr>
    </w:p>
    <w:p w14:paraId="61506C44" w14:textId="77777777" w:rsidR="00497533" w:rsidRDefault="00986E3F">
      <w:pPr>
        <w:ind w:left="129"/>
        <w:rPr>
          <w:b/>
        </w:rPr>
      </w:pPr>
      <w:r>
        <w:rPr>
          <w:b/>
          <w:color w:val="077E82"/>
        </w:rPr>
        <w:t>DEVELOPING THE POLICIES</w:t>
      </w:r>
    </w:p>
    <w:p w14:paraId="65564AD0" w14:textId="77777777" w:rsidR="00497533" w:rsidRDefault="00497533">
      <w:pPr>
        <w:pStyle w:val="BodyText"/>
        <w:spacing w:before="2"/>
        <w:rPr>
          <w:b/>
          <w:sz w:val="27"/>
        </w:rPr>
      </w:pPr>
    </w:p>
    <w:p w14:paraId="3A80ECCC" w14:textId="77777777" w:rsidR="00497533" w:rsidRDefault="00986E3F">
      <w:pPr>
        <w:pStyle w:val="BodyText"/>
        <w:spacing w:line="321" w:lineRule="auto"/>
        <w:ind w:left="849" w:right="1463"/>
      </w:pPr>
      <w:r>
        <w:t>At an early stage of developing the Plan, feedback and opinion received from respondents shaped the objectives and policies presented here. Potential strategic development sites, identified in the Cherwell Housing and Economic Land Availability Assessment (HELAA, 2017) were considered during this process. The full HELAA appraisal of available land in Weston- on-the-Green is provided in Appendix F to this Plan. The assessment is used as an evidence base for the Cherwell Local Plan. The Neighbourhood Plan Steering Group also considered each of these sites in the light of the objectives and policies established and the outcome of these are recorded in Appendix F.</w:t>
      </w:r>
    </w:p>
    <w:p w14:paraId="7F0922C6" w14:textId="77777777" w:rsidR="00497533" w:rsidRDefault="00497533">
      <w:pPr>
        <w:spacing w:line="321" w:lineRule="auto"/>
        <w:sectPr w:rsidR="00497533">
          <w:pgSz w:w="11910" w:h="16840"/>
          <w:pgMar w:top="1580" w:right="0" w:bottom="680" w:left="1320" w:header="0" w:footer="415" w:gutter="0"/>
          <w:cols w:space="720"/>
        </w:sectPr>
      </w:pPr>
    </w:p>
    <w:p w14:paraId="1C880FE0" w14:textId="77777777" w:rsidR="00497533" w:rsidRDefault="00497533">
      <w:pPr>
        <w:pStyle w:val="BodyText"/>
        <w:rPr>
          <w:sz w:val="20"/>
        </w:rPr>
      </w:pPr>
    </w:p>
    <w:p w14:paraId="2AD5C74A" w14:textId="77777777" w:rsidR="00497533" w:rsidRDefault="00497533">
      <w:pPr>
        <w:pStyle w:val="BodyText"/>
        <w:rPr>
          <w:sz w:val="20"/>
        </w:rPr>
      </w:pPr>
    </w:p>
    <w:p w14:paraId="664B1D39" w14:textId="77777777" w:rsidR="00497533" w:rsidRDefault="00497533">
      <w:pPr>
        <w:pStyle w:val="BodyText"/>
        <w:rPr>
          <w:sz w:val="20"/>
        </w:rPr>
      </w:pPr>
    </w:p>
    <w:p w14:paraId="6AAD0E83" w14:textId="77777777" w:rsidR="00497533" w:rsidRDefault="00497533">
      <w:pPr>
        <w:pStyle w:val="BodyText"/>
        <w:rPr>
          <w:sz w:val="20"/>
        </w:rPr>
      </w:pPr>
    </w:p>
    <w:p w14:paraId="0C12ACA2" w14:textId="77777777" w:rsidR="00497533" w:rsidRDefault="00497533">
      <w:pPr>
        <w:pStyle w:val="BodyText"/>
        <w:rPr>
          <w:sz w:val="20"/>
        </w:rPr>
      </w:pPr>
    </w:p>
    <w:p w14:paraId="43756BB0" w14:textId="77777777" w:rsidR="00497533" w:rsidRDefault="00497533">
      <w:pPr>
        <w:pStyle w:val="BodyText"/>
        <w:spacing w:before="4"/>
        <w:rPr>
          <w:sz w:val="15"/>
        </w:rPr>
      </w:pPr>
    </w:p>
    <w:p w14:paraId="0AB1188E" w14:textId="16330147" w:rsidR="00497533" w:rsidRDefault="00986E3F">
      <w:pPr>
        <w:spacing w:before="101"/>
        <w:ind w:left="849"/>
        <w:rPr>
          <w:b/>
        </w:rPr>
      </w:pPr>
      <w:commentRangeStart w:id="105"/>
      <w:r>
        <w:rPr>
          <w:b/>
          <w:color w:val="595959"/>
        </w:rPr>
        <w:t xml:space="preserve">Proposed housing development site </w:t>
      </w:r>
      <w:proofErr w:type="gramStart"/>
      <w:r>
        <w:rPr>
          <w:b/>
          <w:color w:val="595959"/>
        </w:rPr>
        <w:t xml:space="preserve">and </w:t>
      </w:r>
      <w:ins w:id="106" w:author="Christina Cherry" w:date="2019-10-02T15:51:00Z">
        <w:r w:rsidR="003743AB">
          <w:rPr>
            <w:b/>
            <w:color w:val="595959"/>
          </w:rPr>
          <w:t xml:space="preserve"> </w:t>
        </w:r>
      </w:ins>
      <w:ins w:id="107" w:author="Christina Cherry" w:date="2020-06-22T12:13:00Z">
        <w:r w:rsidR="008D1A2C">
          <w:rPr>
            <w:b/>
            <w:color w:val="595959"/>
          </w:rPr>
          <w:t>potential</w:t>
        </w:r>
        <w:proofErr w:type="gramEnd"/>
        <w:r w:rsidR="008D1A2C">
          <w:rPr>
            <w:b/>
            <w:color w:val="595959"/>
          </w:rPr>
          <w:t xml:space="preserve"> </w:t>
        </w:r>
      </w:ins>
      <w:ins w:id="108" w:author="Christina Cherry" w:date="2019-10-02T15:51:00Z">
        <w:r w:rsidR="003743AB">
          <w:rPr>
            <w:b/>
            <w:color w:val="595959"/>
          </w:rPr>
          <w:t xml:space="preserve">exception site </w:t>
        </w:r>
      </w:ins>
      <w:del w:id="109" w:author="Christina Cherry" w:date="2019-10-02T15:51:00Z">
        <w:r w:rsidDel="003743AB">
          <w:rPr>
            <w:b/>
            <w:color w:val="595959"/>
          </w:rPr>
          <w:delText>a potential grassland habit</w:delText>
        </w:r>
      </w:del>
      <w:del w:id="110" w:author="Christina Cherry" w:date="2019-10-02T15:50:00Z">
        <w:r w:rsidDel="003743AB">
          <w:rPr>
            <w:b/>
            <w:color w:val="595959"/>
          </w:rPr>
          <w:delText>at in this Plan</w:delText>
        </w:r>
      </w:del>
      <w:r>
        <w:rPr>
          <w:b/>
          <w:color w:val="595959"/>
        </w:rPr>
        <w:t>:</w:t>
      </w:r>
      <w:commentRangeEnd w:id="105"/>
      <w:r w:rsidR="003743AB">
        <w:rPr>
          <w:rStyle w:val="CommentReference"/>
        </w:rPr>
        <w:commentReference w:id="105"/>
      </w:r>
    </w:p>
    <w:p w14:paraId="4707BC5A" w14:textId="77777777" w:rsidR="00497533" w:rsidRDefault="00497533">
      <w:pPr>
        <w:pStyle w:val="BodyText"/>
        <w:rPr>
          <w:b/>
          <w:sz w:val="20"/>
        </w:rPr>
      </w:pPr>
    </w:p>
    <w:p w14:paraId="0ED1AE74" w14:textId="77777777" w:rsidR="00497533" w:rsidRDefault="00986E3F">
      <w:pPr>
        <w:pStyle w:val="BodyText"/>
        <w:spacing w:before="9"/>
        <w:rPr>
          <w:b/>
          <w:sz w:val="29"/>
        </w:rPr>
      </w:pPr>
      <w:r>
        <w:rPr>
          <w:noProof/>
          <w:lang w:val="en-GB" w:eastAsia="en-GB"/>
        </w:rPr>
        <w:drawing>
          <wp:anchor distT="0" distB="0" distL="0" distR="0" simplePos="0" relativeHeight="251585024" behindDoc="0" locked="0" layoutInCell="1" allowOverlap="1" wp14:anchorId="6CD9F3A5" wp14:editId="0064F190">
            <wp:simplePos x="0" y="0"/>
            <wp:positionH relativeFrom="page">
              <wp:posOffset>1410650</wp:posOffset>
            </wp:positionH>
            <wp:positionV relativeFrom="paragraph">
              <wp:posOffset>255839</wp:posOffset>
            </wp:positionV>
            <wp:extent cx="4463037" cy="5855208"/>
            <wp:effectExtent l="0" t="0" r="0" b="0"/>
            <wp:wrapTopAndBottom/>
            <wp:docPr id="5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2.jpeg"/>
                    <pic:cNvPicPr/>
                  </pic:nvPicPr>
                  <pic:blipFill>
                    <a:blip r:embed="rId57" cstate="print"/>
                    <a:stretch>
                      <a:fillRect/>
                    </a:stretch>
                  </pic:blipFill>
                  <pic:spPr>
                    <a:xfrm>
                      <a:off x="0" y="0"/>
                      <a:ext cx="4463037" cy="5855208"/>
                    </a:xfrm>
                    <a:prstGeom prst="rect">
                      <a:avLst/>
                    </a:prstGeom>
                  </pic:spPr>
                </pic:pic>
              </a:graphicData>
            </a:graphic>
          </wp:anchor>
        </w:drawing>
      </w:r>
    </w:p>
    <w:p w14:paraId="1D1E3EE2" w14:textId="77777777" w:rsidR="00497533" w:rsidRDefault="00497533">
      <w:pPr>
        <w:pStyle w:val="BodyText"/>
        <w:rPr>
          <w:b/>
          <w:sz w:val="26"/>
        </w:rPr>
      </w:pPr>
    </w:p>
    <w:p w14:paraId="2C5F140F" w14:textId="5FB9FD2A" w:rsidR="00497533" w:rsidRDefault="00986E3F">
      <w:pPr>
        <w:spacing w:before="178"/>
        <w:ind w:left="848"/>
        <w:rPr>
          <w:i/>
        </w:rPr>
      </w:pPr>
      <w:r>
        <w:rPr>
          <w:i/>
          <w:color w:val="404040"/>
        </w:rPr>
        <w:t>Figure 22: Site A proposed in this Plan (see policy H1) and Area B (</w:t>
      </w:r>
      <w:del w:id="111" w:author="Christina Cherry" w:date="2020-06-16T08:55:00Z">
        <w:r w:rsidDel="00956EFE">
          <w:rPr>
            <w:i/>
            <w:color w:val="404040"/>
          </w:rPr>
          <w:delText>see policy C1</w:delText>
        </w:r>
      </w:del>
      <w:r>
        <w:rPr>
          <w:i/>
          <w:color w:val="404040"/>
        </w:rPr>
        <w:t>).</w:t>
      </w:r>
    </w:p>
    <w:p w14:paraId="56914084" w14:textId="77777777" w:rsidR="00497533" w:rsidRDefault="00497533">
      <w:pPr>
        <w:sectPr w:rsidR="00497533">
          <w:pgSz w:w="11910" w:h="16840"/>
          <w:pgMar w:top="1580" w:right="0" w:bottom="680" w:left="1320" w:header="0" w:footer="415" w:gutter="0"/>
          <w:cols w:space="720"/>
        </w:sectPr>
      </w:pPr>
    </w:p>
    <w:p w14:paraId="1D64E338" w14:textId="77777777" w:rsidR="00497533" w:rsidRDefault="00497533">
      <w:pPr>
        <w:pStyle w:val="BodyText"/>
        <w:rPr>
          <w:i/>
          <w:sz w:val="20"/>
        </w:rPr>
      </w:pPr>
    </w:p>
    <w:p w14:paraId="426D97F6" w14:textId="77777777" w:rsidR="00497533" w:rsidRDefault="00497533">
      <w:pPr>
        <w:pStyle w:val="BodyText"/>
        <w:rPr>
          <w:i/>
          <w:sz w:val="20"/>
        </w:rPr>
      </w:pPr>
    </w:p>
    <w:p w14:paraId="016B9030" w14:textId="77777777" w:rsidR="00497533" w:rsidRDefault="00497533">
      <w:pPr>
        <w:pStyle w:val="BodyText"/>
        <w:rPr>
          <w:i/>
          <w:sz w:val="20"/>
        </w:rPr>
      </w:pPr>
    </w:p>
    <w:p w14:paraId="1687306C" w14:textId="77777777" w:rsidR="00497533" w:rsidRDefault="00497533">
      <w:pPr>
        <w:pStyle w:val="BodyText"/>
        <w:rPr>
          <w:i/>
          <w:sz w:val="20"/>
        </w:rPr>
      </w:pPr>
    </w:p>
    <w:p w14:paraId="5B594E70" w14:textId="77777777" w:rsidR="00497533" w:rsidRDefault="00497533">
      <w:pPr>
        <w:pStyle w:val="BodyText"/>
        <w:rPr>
          <w:i/>
          <w:sz w:val="20"/>
        </w:rPr>
      </w:pPr>
    </w:p>
    <w:p w14:paraId="0C2314AA" w14:textId="77777777" w:rsidR="00497533" w:rsidRDefault="00497533">
      <w:pPr>
        <w:pStyle w:val="BodyText"/>
        <w:spacing w:before="5"/>
        <w:rPr>
          <w:i/>
          <w:sz w:val="15"/>
        </w:rPr>
      </w:pPr>
    </w:p>
    <w:p w14:paraId="38DC8431" w14:textId="77777777" w:rsidR="00497533" w:rsidRDefault="00986E3F">
      <w:pPr>
        <w:pStyle w:val="ListParagraph"/>
        <w:numPr>
          <w:ilvl w:val="1"/>
          <w:numId w:val="37"/>
        </w:numPr>
        <w:tabs>
          <w:tab w:val="left" w:pos="485"/>
        </w:tabs>
        <w:spacing w:before="100"/>
        <w:ind w:hanging="355"/>
        <w:rPr>
          <w:rFonts w:ascii="Calibri"/>
          <w:b/>
          <w:color w:val="0E5E5B"/>
          <w:sz w:val="24"/>
        </w:rPr>
      </w:pPr>
      <w:r>
        <w:rPr>
          <w:rFonts w:ascii="Calibri"/>
          <w:b/>
          <w:color w:val="0E5E5B"/>
          <w:sz w:val="24"/>
        </w:rPr>
        <w:t>THE NEIGHBOURHOOD PLAN</w:t>
      </w:r>
      <w:r>
        <w:rPr>
          <w:rFonts w:ascii="Calibri"/>
          <w:b/>
          <w:color w:val="0E5E5B"/>
          <w:spacing w:val="-5"/>
          <w:sz w:val="24"/>
        </w:rPr>
        <w:t xml:space="preserve"> </w:t>
      </w:r>
      <w:r>
        <w:rPr>
          <w:rFonts w:ascii="Calibri"/>
          <w:b/>
          <w:color w:val="0E5E5B"/>
          <w:sz w:val="24"/>
        </w:rPr>
        <w:t>POLICIES</w:t>
      </w:r>
    </w:p>
    <w:p w14:paraId="7EC81BBF" w14:textId="77777777" w:rsidR="00497533" w:rsidRDefault="00497533">
      <w:pPr>
        <w:pStyle w:val="BodyText"/>
        <w:spacing w:before="6"/>
        <w:rPr>
          <w:b/>
          <w:sz w:val="27"/>
        </w:rPr>
      </w:pPr>
    </w:p>
    <w:p w14:paraId="5DDD6752" w14:textId="77777777" w:rsidR="00497533" w:rsidRDefault="00986E3F">
      <w:pPr>
        <w:pStyle w:val="BodyText"/>
        <w:spacing w:line="321" w:lineRule="auto"/>
        <w:ind w:left="849" w:right="1745"/>
      </w:pPr>
      <w:r>
        <w:rPr>
          <w:color w:val="464749"/>
        </w:rPr>
        <w:t>Policies and objectives were established in the four themes to address the main concerns articulated by villagers during the consultation process. In each theme, policies are measured for consistency with policies in the National Planning Policy Framework (NPPF) and the Adopted Cherwell Local Plan</w:t>
      </w:r>
      <w:r>
        <w:rPr>
          <w:color w:val="464749"/>
          <w:spacing w:val="-12"/>
        </w:rPr>
        <w:t xml:space="preserve"> </w:t>
      </w:r>
      <w:r>
        <w:rPr>
          <w:color w:val="464749"/>
        </w:rPr>
        <w:t>(ACLP).</w:t>
      </w:r>
    </w:p>
    <w:p w14:paraId="11D1953A" w14:textId="77777777" w:rsidR="00497533" w:rsidRDefault="00497533">
      <w:pPr>
        <w:pStyle w:val="BodyText"/>
        <w:spacing w:before="6"/>
        <w:rPr>
          <w:sz w:val="11"/>
        </w:rPr>
      </w:pPr>
    </w:p>
    <w:p w14:paraId="30567CC8" w14:textId="77777777" w:rsidR="00497533" w:rsidRDefault="000E505B">
      <w:pPr>
        <w:tabs>
          <w:tab w:val="left" w:pos="9182"/>
        </w:tabs>
        <w:spacing w:before="101" w:line="535" w:lineRule="auto"/>
        <w:ind w:left="129" w:right="1401" w:firstLine="691"/>
        <w:rPr>
          <w:b/>
        </w:rPr>
      </w:pPr>
      <w:r>
        <w:rPr>
          <w:noProof/>
          <w:lang w:val="en-GB" w:eastAsia="en-GB"/>
        </w:rPr>
        <mc:AlternateContent>
          <mc:Choice Requires="wps">
            <w:drawing>
              <wp:anchor distT="0" distB="0" distL="114300" distR="114300" simplePos="0" relativeHeight="251635200" behindDoc="0" locked="0" layoutInCell="1" allowOverlap="1" wp14:anchorId="3B93D517" wp14:editId="31629A8A">
                <wp:simplePos x="0" y="0"/>
                <wp:positionH relativeFrom="page">
                  <wp:posOffset>1377315</wp:posOffset>
                </wp:positionH>
                <wp:positionV relativeFrom="paragraph">
                  <wp:posOffset>767080</wp:posOffset>
                </wp:positionV>
                <wp:extent cx="4715510" cy="3423285"/>
                <wp:effectExtent l="0" t="0" r="3175" b="635"/>
                <wp:wrapNone/>
                <wp:docPr id="395"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5510" cy="342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21"/>
                              <w:gridCol w:w="4191"/>
                            </w:tblGrid>
                            <w:tr w:rsidR="007A0789" w14:paraId="29213E30" w14:textId="77777777">
                              <w:trPr>
                                <w:trHeight w:val="2682"/>
                              </w:trPr>
                              <w:tc>
                                <w:tcPr>
                                  <w:tcW w:w="3221" w:type="dxa"/>
                                </w:tcPr>
                                <w:p w14:paraId="390206C1" w14:textId="77777777" w:rsidR="007A0789" w:rsidRDefault="007A0789">
                                  <w:pPr>
                                    <w:pStyle w:val="TableParagraph"/>
                                    <w:spacing w:before="1"/>
                                    <w:ind w:left="830"/>
                                    <w:rPr>
                                      <w:sz w:val="24"/>
                                    </w:rPr>
                                  </w:pPr>
                                  <w:r>
                                    <w:rPr>
                                      <w:color w:val="464749"/>
                                      <w:sz w:val="24"/>
                                    </w:rPr>
                                    <w:t>O1:</w:t>
                                  </w:r>
                                </w:p>
                                <w:p w14:paraId="1DC9FF58" w14:textId="77777777" w:rsidR="007A0789" w:rsidRDefault="007A0789">
                                  <w:pPr>
                                    <w:pStyle w:val="TableParagraph"/>
                                    <w:spacing w:before="43"/>
                                    <w:ind w:left="830" w:right="239"/>
                                    <w:rPr>
                                      <w:sz w:val="24"/>
                                    </w:rPr>
                                  </w:pPr>
                                  <w:r>
                                    <w:rPr>
                                      <w:color w:val="464749"/>
                                      <w:sz w:val="24"/>
                                    </w:rPr>
                                    <w:t>To respect and conserve the historic ‘village confines’ within its open countryside setting and preserve open</w:t>
                                  </w:r>
                                </w:p>
                                <w:p w14:paraId="695595A7" w14:textId="77777777" w:rsidR="007A0789" w:rsidRDefault="007A0789">
                                  <w:pPr>
                                    <w:pStyle w:val="TableParagraph"/>
                                    <w:spacing w:before="4" w:line="290" w:lineRule="atLeast"/>
                                    <w:ind w:left="830" w:right="239"/>
                                    <w:rPr>
                                      <w:sz w:val="24"/>
                                    </w:rPr>
                                  </w:pPr>
                                  <w:r>
                                    <w:rPr>
                                      <w:color w:val="464749"/>
                                      <w:sz w:val="24"/>
                                    </w:rPr>
                                    <w:t>spaces for the benefit of the whole village.</w:t>
                                  </w:r>
                                </w:p>
                              </w:tc>
                              <w:tc>
                                <w:tcPr>
                                  <w:tcW w:w="4191" w:type="dxa"/>
                                </w:tcPr>
                                <w:p w14:paraId="135B1AD6" w14:textId="77777777" w:rsidR="007A0789" w:rsidRDefault="007A0789">
                                  <w:pPr>
                                    <w:pStyle w:val="TableParagraph"/>
                                    <w:spacing w:before="1"/>
                                    <w:ind w:left="109" w:right="98"/>
                                    <w:rPr>
                                      <w:sz w:val="24"/>
                                    </w:rPr>
                                  </w:pPr>
                                  <w:r>
                                    <w:rPr>
                                      <w:color w:val="464749"/>
                                      <w:sz w:val="24"/>
                                    </w:rPr>
                                    <w:t>Small rural villages are surrounded by open areas bordering the ‘village confines’. These fringe areas are important buffers between the built-up village dwellings and the actively farmed agricultural land and support wildlife habitats and local access-ways.</w:t>
                                  </w:r>
                                </w:p>
                              </w:tc>
                            </w:tr>
                            <w:tr w:rsidR="007A0789" w14:paraId="3D1DE87A" w14:textId="77777777">
                              <w:trPr>
                                <w:trHeight w:val="2676"/>
                              </w:trPr>
                              <w:tc>
                                <w:tcPr>
                                  <w:tcW w:w="3221" w:type="dxa"/>
                                </w:tcPr>
                                <w:p w14:paraId="7B5B84FC" w14:textId="77777777" w:rsidR="007A0789" w:rsidRDefault="007A0789">
                                  <w:pPr>
                                    <w:pStyle w:val="TableParagraph"/>
                                    <w:spacing w:line="293" w:lineRule="exact"/>
                                    <w:ind w:left="830"/>
                                    <w:rPr>
                                      <w:sz w:val="24"/>
                                    </w:rPr>
                                  </w:pPr>
                                  <w:r>
                                    <w:rPr>
                                      <w:color w:val="464749"/>
                                      <w:sz w:val="24"/>
                                    </w:rPr>
                                    <w:t>O2:</w:t>
                                  </w:r>
                                </w:p>
                                <w:p w14:paraId="0109B7AE" w14:textId="77777777" w:rsidR="007A0789" w:rsidRDefault="007A0789">
                                  <w:pPr>
                                    <w:pStyle w:val="TableParagraph"/>
                                    <w:spacing w:before="43" w:line="290" w:lineRule="atLeast"/>
                                    <w:ind w:left="830" w:right="239"/>
                                    <w:rPr>
                                      <w:sz w:val="24"/>
                                    </w:rPr>
                                  </w:pPr>
                                  <w:r>
                                    <w:rPr>
                                      <w:color w:val="464749"/>
                                      <w:sz w:val="24"/>
                                    </w:rPr>
                                    <w:t>To maintain the rural character of the village, and its distinction from the more urban developments of Kidlington and Bicester.</w:t>
                                  </w:r>
                                </w:p>
                              </w:tc>
                              <w:tc>
                                <w:tcPr>
                                  <w:tcW w:w="4191" w:type="dxa"/>
                                </w:tcPr>
                                <w:p w14:paraId="6CD832B3" w14:textId="77777777" w:rsidR="007A0789" w:rsidRDefault="007A0789">
                                  <w:pPr>
                                    <w:pStyle w:val="TableParagraph"/>
                                    <w:spacing w:line="242" w:lineRule="auto"/>
                                    <w:ind w:left="109" w:right="135"/>
                                    <w:rPr>
                                      <w:sz w:val="24"/>
                                    </w:rPr>
                                  </w:pPr>
                                  <w:r>
                                    <w:rPr>
                                      <w:color w:val="464749"/>
                                      <w:sz w:val="24"/>
                                    </w:rPr>
                                    <w:t>We aim to protect the natural and historic boundaries to the village and the remaining green spaces that contribute to village character. New development should maintain the building character and rural context and protect public rights of way.</w:t>
                                  </w:r>
                                </w:p>
                              </w:tc>
                            </w:tr>
                          </w:tbl>
                          <w:p w14:paraId="3F6C6178" w14:textId="77777777" w:rsidR="007A0789" w:rsidRDefault="007A078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93D517" id="_x0000_t202" coordsize="21600,21600" o:spt="202" path="m,l,21600r21600,l21600,xe">
                <v:stroke joinstyle="miter"/>
                <v:path gradientshapeok="t" o:connecttype="rect"/>
              </v:shapetype>
              <v:shape id="Text Box 314" o:spid="_x0000_s1087" type="#_x0000_t202" style="position:absolute;left:0;text-align:left;margin-left:108.45pt;margin-top:60.4pt;width:371.3pt;height:269.5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&#13;&#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21"/>
                        <w:gridCol w:w="4191"/>
                      </w:tblGrid>
                      <w:tr w:rsidR="007A0789" w14:paraId="29213E30" w14:textId="77777777">
                        <w:trPr>
                          <w:trHeight w:val="2682"/>
                        </w:trPr>
                        <w:tc>
                          <w:tcPr>
                            <w:tcW w:w="3221" w:type="dxa"/>
                          </w:tcPr>
                          <w:p w14:paraId="390206C1" w14:textId="77777777" w:rsidR="007A0789" w:rsidRDefault="007A0789">
                            <w:pPr>
                              <w:pStyle w:val="TableParagraph"/>
                              <w:spacing w:before="1"/>
                              <w:ind w:left="830"/>
                              <w:rPr>
                                <w:sz w:val="24"/>
                              </w:rPr>
                            </w:pPr>
                            <w:r>
                              <w:rPr>
                                <w:color w:val="464749"/>
                                <w:sz w:val="24"/>
                              </w:rPr>
                              <w:t>O1:</w:t>
                            </w:r>
                          </w:p>
                          <w:p w14:paraId="1DC9FF58" w14:textId="77777777" w:rsidR="007A0789" w:rsidRDefault="007A0789">
                            <w:pPr>
                              <w:pStyle w:val="TableParagraph"/>
                              <w:spacing w:before="43"/>
                              <w:ind w:left="830" w:right="239"/>
                              <w:rPr>
                                <w:sz w:val="24"/>
                              </w:rPr>
                            </w:pPr>
                            <w:r>
                              <w:rPr>
                                <w:color w:val="464749"/>
                                <w:sz w:val="24"/>
                              </w:rPr>
                              <w:t>To respect and conserve the historic ‘village confines’ within its open countryside setting and preserve open</w:t>
                            </w:r>
                          </w:p>
                          <w:p w14:paraId="695595A7" w14:textId="77777777" w:rsidR="007A0789" w:rsidRDefault="007A0789">
                            <w:pPr>
                              <w:pStyle w:val="TableParagraph"/>
                              <w:spacing w:before="4" w:line="290" w:lineRule="atLeast"/>
                              <w:ind w:left="830" w:right="239"/>
                              <w:rPr>
                                <w:sz w:val="24"/>
                              </w:rPr>
                            </w:pPr>
                            <w:r>
                              <w:rPr>
                                <w:color w:val="464749"/>
                                <w:sz w:val="24"/>
                              </w:rPr>
                              <w:t>spaces for the benefit of the whole village.</w:t>
                            </w:r>
                          </w:p>
                        </w:tc>
                        <w:tc>
                          <w:tcPr>
                            <w:tcW w:w="4191" w:type="dxa"/>
                          </w:tcPr>
                          <w:p w14:paraId="135B1AD6" w14:textId="77777777" w:rsidR="007A0789" w:rsidRDefault="007A0789">
                            <w:pPr>
                              <w:pStyle w:val="TableParagraph"/>
                              <w:spacing w:before="1"/>
                              <w:ind w:left="109" w:right="98"/>
                              <w:rPr>
                                <w:sz w:val="24"/>
                              </w:rPr>
                            </w:pPr>
                            <w:r>
                              <w:rPr>
                                <w:color w:val="464749"/>
                                <w:sz w:val="24"/>
                              </w:rPr>
                              <w:t>Small rural villages are surrounded by open areas bordering the ‘village confines’. These fringe areas are important buffers between the built-up village dwellings and the actively farmed agricultural land and support wildlife habitats and local access-ways.</w:t>
                            </w:r>
                          </w:p>
                        </w:tc>
                      </w:tr>
                      <w:tr w:rsidR="007A0789" w14:paraId="3D1DE87A" w14:textId="77777777">
                        <w:trPr>
                          <w:trHeight w:val="2676"/>
                        </w:trPr>
                        <w:tc>
                          <w:tcPr>
                            <w:tcW w:w="3221" w:type="dxa"/>
                          </w:tcPr>
                          <w:p w14:paraId="7B5B84FC" w14:textId="77777777" w:rsidR="007A0789" w:rsidRDefault="007A0789">
                            <w:pPr>
                              <w:pStyle w:val="TableParagraph"/>
                              <w:spacing w:line="293" w:lineRule="exact"/>
                              <w:ind w:left="830"/>
                              <w:rPr>
                                <w:sz w:val="24"/>
                              </w:rPr>
                            </w:pPr>
                            <w:r>
                              <w:rPr>
                                <w:color w:val="464749"/>
                                <w:sz w:val="24"/>
                              </w:rPr>
                              <w:t>O2:</w:t>
                            </w:r>
                          </w:p>
                          <w:p w14:paraId="0109B7AE" w14:textId="77777777" w:rsidR="007A0789" w:rsidRDefault="007A0789">
                            <w:pPr>
                              <w:pStyle w:val="TableParagraph"/>
                              <w:spacing w:before="43" w:line="290" w:lineRule="atLeast"/>
                              <w:ind w:left="830" w:right="239"/>
                              <w:rPr>
                                <w:sz w:val="24"/>
                              </w:rPr>
                            </w:pPr>
                            <w:r>
                              <w:rPr>
                                <w:color w:val="464749"/>
                                <w:sz w:val="24"/>
                              </w:rPr>
                              <w:t>To maintain the rural character of the village, and its distinction from the more urban developments of Kidlington and Bicester.</w:t>
                            </w:r>
                          </w:p>
                        </w:tc>
                        <w:tc>
                          <w:tcPr>
                            <w:tcW w:w="4191" w:type="dxa"/>
                          </w:tcPr>
                          <w:p w14:paraId="6CD832B3" w14:textId="77777777" w:rsidR="007A0789" w:rsidRDefault="007A0789">
                            <w:pPr>
                              <w:pStyle w:val="TableParagraph"/>
                              <w:spacing w:line="242" w:lineRule="auto"/>
                              <w:ind w:left="109" w:right="135"/>
                              <w:rPr>
                                <w:sz w:val="24"/>
                              </w:rPr>
                            </w:pPr>
                            <w:r>
                              <w:rPr>
                                <w:color w:val="464749"/>
                                <w:sz w:val="24"/>
                              </w:rPr>
                              <w:t>We aim to protect the natural and historic boundaries to the village and the remaining green spaces that contribute to village character. New development should maintain the building character and rural context and protect public rights of way.</w:t>
                            </w:r>
                          </w:p>
                        </w:tc>
                      </w:tr>
                    </w:tbl>
                    <w:p w14:paraId="3F6C6178" w14:textId="77777777" w:rsidR="007A0789" w:rsidRDefault="007A0789">
                      <w:pPr>
                        <w:pStyle w:val="BodyText"/>
                      </w:pPr>
                    </w:p>
                  </w:txbxContent>
                </v:textbox>
                <w10:wrap anchorx="page"/>
              </v:shape>
            </w:pict>
          </mc:Fallback>
        </mc:AlternateContent>
      </w:r>
      <w:r w:rsidR="00986E3F">
        <w:rPr>
          <w:rFonts w:ascii="Times New Roman" w:hAnsi="Times New Roman"/>
          <w:color w:val="0E5E5B"/>
          <w:spacing w:val="-27"/>
          <w:shd w:val="clear" w:color="auto" w:fill="DDD9C3"/>
        </w:rPr>
        <w:t xml:space="preserve"> </w:t>
      </w:r>
      <w:r w:rsidR="00986E3F">
        <w:rPr>
          <w:b/>
          <w:color w:val="0E5E5B"/>
          <w:shd w:val="clear" w:color="auto" w:fill="DDD9C3"/>
        </w:rPr>
        <w:t>Theme 1 – Village character</w:t>
      </w:r>
      <w:r w:rsidR="00986E3F">
        <w:rPr>
          <w:b/>
          <w:color w:val="0E5E5B"/>
          <w:spacing w:val="-11"/>
          <w:shd w:val="clear" w:color="auto" w:fill="DDD9C3"/>
        </w:rPr>
        <w:t xml:space="preserve"> </w:t>
      </w:r>
      <w:r w:rsidR="00986E3F">
        <w:rPr>
          <w:b/>
          <w:color w:val="0E5E5B"/>
          <w:shd w:val="clear" w:color="auto" w:fill="DDD9C3"/>
        </w:rPr>
        <w:t>and environment</w:t>
      </w:r>
      <w:r w:rsidR="00986E3F">
        <w:rPr>
          <w:b/>
          <w:color w:val="0E5E5B"/>
          <w:shd w:val="clear" w:color="auto" w:fill="DDD9C3"/>
        </w:rPr>
        <w:tab/>
      </w:r>
      <w:r w:rsidR="00986E3F">
        <w:rPr>
          <w:b/>
          <w:color w:val="0E5E5B"/>
        </w:rPr>
        <w:t xml:space="preserve"> </w:t>
      </w:r>
      <w:r w:rsidR="00986E3F">
        <w:rPr>
          <w:b/>
          <w:color w:val="464749"/>
        </w:rPr>
        <w:t>Objectives:</w:t>
      </w:r>
    </w:p>
    <w:p w14:paraId="00FDCCAB" w14:textId="77777777" w:rsidR="00497533" w:rsidRDefault="00497533">
      <w:pPr>
        <w:pStyle w:val="BodyText"/>
        <w:rPr>
          <w:b/>
          <w:sz w:val="26"/>
        </w:rPr>
      </w:pPr>
    </w:p>
    <w:p w14:paraId="23A15E97" w14:textId="77777777" w:rsidR="00497533" w:rsidRDefault="00497533">
      <w:pPr>
        <w:pStyle w:val="BodyText"/>
        <w:rPr>
          <w:b/>
          <w:sz w:val="26"/>
        </w:rPr>
      </w:pPr>
    </w:p>
    <w:p w14:paraId="00B68F9E" w14:textId="77777777" w:rsidR="00497533" w:rsidRDefault="00497533">
      <w:pPr>
        <w:pStyle w:val="BodyText"/>
        <w:rPr>
          <w:b/>
          <w:sz w:val="26"/>
        </w:rPr>
      </w:pPr>
    </w:p>
    <w:p w14:paraId="76B04752" w14:textId="77777777" w:rsidR="00497533" w:rsidRDefault="00497533">
      <w:pPr>
        <w:pStyle w:val="BodyText"/>
        <w:rPr>
          <w:b/>
          <w:sz w:val="26"/>
        </w:rPr>
      </w:pPr>
    </w:p>
    <w:p w14:paraId="63AD0FB5" w14:textId="77777777" w:rsidR="00497533" w:rsidRDefault="00497533">
      <w:pPr>
        <w:pStyle w:val="BodyText"/>
        <w:rPr>
          <w:b/>
          <w:sz w:val="26"/>
        </w:rPr>
      </w:pPr>
    </w:p>
    <w:p w14:paraId="01408A92" w14:textId="77777777" w:rsidR="00497533" w:rsidRDefault="00497533">
      <w:pPr>
        <w:pStyle w:val="BodyText"/>
        <w:rPr>
          <w:b/>
          <w:sz w:val="26"/>
        </w:rPr>
      </w:pPr>
    </w:p>
    <w:p w14:paraId="2410A12A" w14:textId="77777777" w:rsidR="00497533" w:rsidRDefault="00497533">
      <w:pPr>
        <w:pStyle w:val="BodyText"/>
        <w:rPr>
          <w:b/>
          <w:sz w:val="26"/>
        </w:rPr>
      </w:pPr>
    </w:p>
    <w:p w14:paraId="2D037C7C" w14:textId="77777777" w:rsidR="00497533" w:rsidRDefault="00497533">
      <w:pPr>
        <w:pStyle w:val="BodyText"/>
        <w:rPr>
          <w:b/>
          <w:sz w:val="26"/>
        </w:rPr>
      </w:pPr>
    </w:p>
    <w:p w14:paraId="79CB772C" w14:textId="77777777" w:rsidR="00497533" w:rsidRDefault="00497533">
      <w:pPr>
        <w:pStyle w:val="BodyText"/>
        <w:rPr>
          <w:b/>
          <w:sz w:val="26"/>
        </w:rPr>
      </w:pPr>
    </w:p>
    <w:p w14:paraId="0DA7DE8B" w14:textId="77777777" w:rsidR="00497533" w:rsidRDefault="00497533">
      <w:pPr>
        <w:pStyle w:val="BodyText"/>
        <w:rPr>
          <w:b/>
          <w:sz w:val="26"/>
        </w:rPr>
      </w:pPr>
    </w:p>
    <w:p w14:paraId="7C1126A0" w14:textId="77777777" w:rsidR="00497533" w:rsidRDefault="00497533">
      <w:pPr>
        <w:pStyle w:val="BodyText"/>
        <w:rPr>
          <w:b/>
          <w:sz w:val="26"/>
        </w:rPr>
      </w:pPr>
    </w:p>
    <w:p w14:paraId="3903C7CE" w14:textId="77777777" w:rsidR="00497533" w:rsidRDefault="00497533">
      <w:pPr>
        <w:pStyle w:val="BodyText"/>
        <w:rPr>
          <w:b/>
          <w:sz w:val="26"/>
        </w:rPr>
      </w:pPr>
    </w:p>
    <w:p w14:paraId="6114F117" w14:textId="77777777" w:rsidR="00497533" w:rsidRDefault="00497533">
      <w:pPr>
        <w:pStyle w:val="BodyText"/>
        <w:rPr>
          <w:b/>
          <w:sz w:val="26"/>
        </w:rPr>
      </w:pPr>
    </w:p>
    <w:p w14:paraId="7B71F597" w14:textId="77777777" w:rsidR="00497533" w:rsidRDefault="00497533">
      <w:pPr>
        <w:pStyle w:val="BodyText"/>
        <w:rPr>
          <w:b/>
          <w:sz w:val="26"/>
        </w:rPr>
      </w:pPr>
    </w:p>
    <w:p w14:paraId="5DE793D2" w14:textId="77777777" w:rsidR="00497533" w:rsidRDefault="00497533">
      <w:pPr>
        <w:pStyle w:val="BodyText"/>
        <w:rPr>
          <w:b/>
          <w:sz w:val="26"/>
        </w:rPr>
      </w:pPr>
    </w:p>
    <w:p w14:paraId="181EC3C5" w14:textId="77777777" w:rsidR="00497533" w:rsidRDefault="00497533">
      <w:pPr>
        <w:pStyle w:val="BodyText"/>
        <w:rPr>
          <w:b/>
          <w:sz w:val="26"/>
        </w:rPr>
      </w:pPr>
    </w:p>
    <w:p w14:paraId="6F49264B" w14:textId="77777777" w:rsidR="00497533" w:rsidRDefault="00497533">
      <w:pPr>
        <w:pStyle w:val="BodyText"/>
        <w:rPr>
          <w:b/>
          <w:sz w:val="26"/>
        </w:rPr>
      </w:pPr>
    </w:p>
    <w:p w14:paraId="644F0142" w14:textId="77777777" w:rsidR="00497533" w:rsidRDefault="00497533">
      <w:pPr>
        <w:pStyle w:val="BodyText"/>
        <w:rPr>
          <w:b/>
          <w:sz w:val="26"/>
        </w:rPr>
      </w:pPr>
    </w:p>
    <w:p w14:paraId="45F01E1D" w14:textId="77777777" w:rsidR="00497533" w:rsidRDefault="00986E3F">
      <w:pPr>
        <w:spacing w:before="193"/>
        <w:ind w:left="849"/>
        <w:rPr>
          <w:b/>
          <w:sz w:val="24"/>
        </w:rPr>
      </w:pPr>
      <w:r>
        <w:rPr>
          <w:b/>
          <w:color w:val="0E5E5B"/>
          <w:sz w:val="24"/>
        </w:rPr>
        <w:t>ENVIRONMENTAL POLICIES</w:t>
      </w:r>
    </w:p>
    <w:p w14:paraId="27C00FE9" w14:textId="77777777" w:rsidR="00497533" w:rsidRDefault="00497533">
      <w:pPr>
        <w:pStyle w:val="BodyText"/>
        <w:spacing w:before="1"/>
        <w:rPr>
          <w:b/>
          <w:sz w:val="27"/>
        </w:rPr>
      </w:pPr>
    </w:p>
    <w:p w14:paraId="771A982A" w14:textId="31C7A8AB" w:rsidR="00497533" w:rsidRPr="00B8285F" w:rsidDel="00B8285F" w:rsidRDefault="00986E3F" w:rsidP="00B8285F">
      <w:pPr>
        <w:spacing w:before="1" w:line="321" w:lineRule="auto"/>
        <w:ind w:right="1475"/>
        <w:rPr>
          <w:del w:id="112" w:author="Christina Cherry" w:date="2020-06-16T09:01:00Z"/>
        </w:rPr>
      </w:pPr>
      <w:r>
        <w:rPr>
          <w:b/>
          <w:color w:val="0E5E5B"/>
        </w:rPr>
        <w:t>E</w:t>
      </w:r>
      <w:r w:rsidR="00B8285F">
        <w:rPr>
          <w:b/>
          <w:color w:val="0E5E5B"/>
        </w:rPr>
        <w:t>1</w:t>
      </w:r>
      <w:del w:id="113" w:author="Christina Cherry" w:date="2020-06-16T09:01:00Z">
        <w:r w:rsidR="00B8285F" w:rsidDel="00B8285F">
          <w:rPr>
            <w:b/>
            <w:color w:val="0E5E5B"/>
          </w:rPr>
          <w:delText>:</w:delText>
        </w:r>
        <w:r w:rsidR="00B8285F" w:rsidRPr="00B8285F" w:rsidDel="00B8285F">
          <w:rPr>
            <w:b/>
          </w:rPr>
          <w:delText xml:space="preserve"> Development</w:delText>
        </w:r>
        <w:r w:rsidRPr="00B8285F" w:rsidDel="00B8285F">
          <w:rPr>
            <w:b/>
          </w:rPr>
          <w:delText xml:space="preserve"> should provide a positive contribution to the locally distinctive character of Weston-on-the-Green and conserve the setting of the village, in particular</w:delText>
        </w:r>
        <w:r w:rsidRPr="00B8285F" w:rsidDel="00B8285F">
          <w:delText>:</w:delText>
        </w:r>
      </w:del>
    </w:p>
    <w:p w14:paraId="524C78F8" w14:textId="4DBC9AA5" w:rsidR="00497533" w:rsidDel="00B8285F" w:rsidRDefault="00986E3F">
      <w:pPr>
        <w:spacing w:before="1" w:line="321" w:lineRule="auto"/>
        <w:ind w:right="1475"/>
        <w:rPr>
          <w:del w:id="114" w:author="Christina Cherry" w:date="2020-06-16T09:01:00Z"/>
          <w:rFonts w:ascii="Symbol" w:hAnsi="Symbol"/>
          <w:b/>
          <w:color w:val="4A442A"/>
        </w:rPr>
        <w:pPrChange w:id="115" w:author="Christina Cherry" w:date="2020-06-16T09:01:00Z">
          <w:pPr>
            <w:pStyle w:val="ListParagraph"/>
            <w:numPr>
              <w:ilvl w:val="2"/>
              <w:numId w:val="37"/>
            </w:numPr>
            <w:tabs>
              <w:tab w:val="left" w:pos="1569"/>
              <w:tab w:val="left" w:pos="1570"/>
            </w:tabs>
            <w:spacing w:before="228" w:line="319" w:lineRule="auto"/>
            <w:ind w:left="1569" w:right="1427" w:hanging="721"/>
          </w:pPr>
        </w:pPrChange>
      </w:pPr>
      <w:del w:id="116" w:author="Christina Cherry" w:date="2020-06-16T09:01:00Z">
        <w:r w:rsidDel="00B8285F">
          <w:rPr>
            <w:b/>
            <w:color w:val="464749"/>
          </w:rPr>
          <w:delText xml:space="preserve">Preserve </w:delText>
        </w:r>
        <w:r w:rsidDel="00B8285F">
          <w:rPr>
            <w:b/>
            <w:color w:val="4A442A"/>
          </w:rPr>
          <w:delText>existing and take every available opportunity to create new areas of open space to help retain the rural character and open areas of community benefit, including the preservation and enhancement of important views linking with</w:delText>
        </w:r>
        <w:r w:rsidDel="00B8285F">
          <w:rPr>
            <w:b/>
            <w:color w:val="4A442A"/>
            <w:spacing w:val="-28"/>
          </w:rPr>
          <w:delText xml:space="preserve"> </w:delText>
        </w:r>
        <w:r w:rsidDel="00B8285F">
          <w:rPr>
            <w:b/>
            <w:color w:val="4A442A"/>
          </w:rPr>
          <w:delText>the</w:delText>
        </w:r>
      </w:del>
    </w:p>
    <w:p w14:paraId="5AC9A9B8" w14:textId="39670FF3" w:rsidR="00497533" w:rsidDel="00B8285F" w:rsidRDefault="00497533">
      <w:pPr>
        <w:spacing w:before="1" w:line="321" w:lineRule="auto"/>
        <w:ind w:right="1475"/>
        <w:rPr>
          <w:del w:id="117" w:author="Christina Cherry" w:date="2020-06-16T09:01:00Z"/>
          <w:rFonts w:ascii="Symbol" w:hAnsi="Symbol"/>
        </w:rPr>
        <w:sectPr w:rsidR="00497533" w:rsidDel="00B8285F">
          <w:pgSz w:w="11910" w:h="16840"/>
          <w:pgMar w:top="1580" w:right="0" w:bottom="680" w:left="1320" w:header="0" w:footer="415" w:gutter="0"/>
          <w:cols w:space="720"/>
        </w:sectPr>
        <w:pPrChange w:id="118" w:author="Christina Cherry" w:date="2020-06-16T09:01:00Z">
          <w:pPr>
            <w:spacing w:line="319" w:lineRule="auto"/>
          </w:pPr>
        </w:pPrChange>
      </w:pPr>
    </w:p>
    <w:p w14:paraId="0580D9B4" w14:textId="41DBA549" w:rsidR="00497533" w:rsidDel="00B8285F" w:rsidRDefault="00497533">
      <w:pPr>
        <w:spacing w:before="1" w:line="321" w:lineRule="auto"/>
        <w:ind w:right="1475"/>
        <w:rPr>
          <w:del w:id="119" w:author="Christina Cherry" w:date="2020-06-16T09:01:00Z"/>
          <w:b/>
          <w:sz w:val="20"/>
        </w:rPr>
        <w:pPrChange w:id="120" w:author="Christina Cherry" w:date="2020-06-16T09:01:00Z">
          <w:pPr>
            <w:pStyle w:val="BodyText"/>
          </w:pPr>
        </w:pPrChange>
      </w:pPr>
    </w:p>
    <w:p w14:paraId="3B2C8A69" w14:textId="2260AA5A" w:rsidR="00497533" w:rsidDel="00B8285F" w:rsidRDefault="00497533">
      <w:pPr>
        <w:spacing w:before="1" w:line="321" w:lineRule="auto"/>
        <w:ind w:right="1475"/>
        <w:rPr>
          <w:del w:id="121" w:author="Christina Cherry" w:date="2020-06-16T09:01:00Z"/>
          <w:b/>
          <w:sz w:val="20"/>
        </w:rPr>
        <w:pPrChange w:id="122" w:author="Christina Cherry" w:date="2020-06-16T09:01:00Z">
          <w:pPr>
            <w:pStyle w:val="BodyText"/>
          </w:pPr>
        </w:pPrChange>
      </w:pPr>
    </w:p>
    <w:p w14:paraId="36C6A494" w14:textId="71740773" w:rsidR="00497533" w:rsidDel="00B8285F" w:rsidRDefault="00497533">
      <w:pPr>
        <w:spacing w:before="1" w:line="321" w:lineRule="auto"/>
        <w:ind w:right="1475"/>
        <w:rPr>
          <w:del w:id="123" w:author="Christina Cherry" w:date="2020-06-16T09:01:00Z"/>
          <w:b/>
          <w:sz w:val="20"/>
        </w:rPr>
        <w:pPrChange w:id="124" w:author="Christina Cherry" w:date="2020-06-16T09:01:00Z">
          <w:pPr>
            <w:pStyle w:val="BodyText"/>
          </w:pPr>
        </w:pPrChange>
      </w:pPr>
    </w:p>
    <w:p w14:paraId="7DA491B6" w14:textId="0B4EAEEE" w:rsidR="00497533" w:rsidDel="00B8285F" w:rsidRDefault="00497533">
      <w:pPr>
        <w:spacing w:before="1" w:line="321" w:lineRule="auto"/>
        <w:ind w:right="1475"/>
        <w:rPr>
          <w:del w:id="125" w:author="Christina Cherry" w:date="2020-06-16T09:01:00Z"/>
          <w:b/>
          <w:sz w:val="20"/>
        </w:rPr>
        <w:pPrChange w:id="126" w:author="Christina Cherry" w:date="2020-06-16T09:01:00Z">
          <w:pPr>
            <w:pStyle w:val="BodyText"/>
          </w:pPr>
        </w:pPrChange>
      </w:pPr>
    </w:p>
    <w:p w14:paraId="2D76EC0E" w14:textId="6499A684" w:rsidR="00497533" w:rsidDel="00B8285F" w:rsidRDefault="00497533">
      <w:pPr>
        <w:spacing w:before="1" w:line="321" w:lineRule="auto"/>
        <w:ind w:right="1475"/>
        <w:rPr>
          <w:del w:id="127" w:author="Christina Cherry" w:date="2020-06-16T09:01:00Z"/>
          <w:b/>
          <w:sz w:val="20"/>
        </w:rPr>
        <w:pPrChange w:id="128" w:author="Christina Cherry" w:date="2020-06-16T09:01:00Z">
          <w:pPr>
            <w:pStyle w:val="BodyText"/>
          </w:pPr>
        </w:pPrChange>
      </w:pPr>
    </w:p>
    <w:p w14:paraId="464A8F28" w14:textId="75960FC9" w:rsidR="00497533" w:rsidDel="00B8285F" w:rsidRDefault="00497533">
      <w:pPr>
        <w:spacing w:before="1" w:line="321" w:lineRule="auto"/>
        <w:ind w:right="1475"/>
        <w:rPr>
          <w:del w:id="129" w:author="Christina Cherry" w:date="2020-06-16T09:01:00Z"/>
          <w:b/>
        </w:rPr>
        <w:pPrChange w:id="130" w:author="Christina Cherry" w:date="2020-06-16T09:01:00Z">
          <w:pPr>
            <w:pStyle w:val="BodyText"/>
            <w:spacing w:before="10"/>
          </w:pPr>
        </w:pPrChange>
      </w:pPr>
    </w:p>
    <w:p w14:paraId="3562C29B" w14:textId="297E51A6" w:rsidR="00497533" w:rsidDel="00B8285F" w:rsidRDefault="00986E3F">
      <w:pPr>
        <w:spacing w:before="1" w:line="321" w:lineRule="auto"/>
        <w:ind w:right="1475"/>
        <w:rPr>
          <w:del w:id="131" w:author="Christina Cherry" w:date="2020-06-16T09:01:00Z"/>
          <w:b/>
        </w:rPr>
        <w:pPrChange w:id="132" w:author="Christina Cherry" w:date="2020-06-16T09:01:00Z">
          <w:pPr>
            <w:spacing w:before="101"/>
            <w:ind w:left="1569"/>
          </w:pPr>
        </w:pPrChange>
      </w:pPr>
      <w:del w:id="133" w:author="Christina Cherry" w:date="2020-06-16T09:01:00Z">
        <w:r w:rsidDel="00B8285F">
          <w:rPr>
            <w:b/>
            <w:color w:val="4A442A"/>
          </w:rPr>
          <w:delText>rural landscape</w:delText>
        </w:r>
      </w:del>
    </w:p>
    <w:p w14:paraId="28D07C51" w14:textId="168E9906" w:rsidR="00497533" w:rsidDel="00B8285F" w:rsidRDefault="00986E3F">
      <w:pPr>
        <w:spacing w:before="1" w:line="321" w:lineRule="auto"/>
        <w:ind w:right="1475"/>
        <w:rPr>
          <w:del w:id="134" w:author="Christina Cherry" w:date="2020-06-16T09:01:00Z"/>
          <w:rFonts w:ascii="Symbol" w:hAnsi="Symbol"/>
          <w:b/>
          <w:color w:val="4A442A"/>
        </w:rPr>
        <w:pPrChange w:id="135" w:author="Christina Cherry" w:date="2020-06-16T09:01:00Z">
          <w:pPr>
            <w:pStyle w:val="ListParagraph"/>
            <w:numPr>
              <w:ilvl w:val="2"/>
              <w:numId w:val="37"/>
            </w:numPr>
            <w:tabs>
              <w:tab w:val="left" w:pos="1569"/>
              <w:tab w:val="left" w:pos="1570"/>
            </w:tabs>
            <w:spacing w:before="80" w:line="319" w:lineRule="auto"/>
            <w:ind w:left="1569" w:right="1512" w:hanging="721"/>
          </w:pPr>
        </w:pPrChange>
      </w:pPr>
      <w:del w:id="136" w:author="Christina Cherry" w:date="2020-06-16T09:01:00Z">
        <w:r w:rsidDel="00B8285F">
          <w:rPr>
            <w:b/>
            <w:color w:val="4A442A"/>
          </w:rPr>
          <w:delText>Achieve a biodiversity net gain for the parish including maintaining and expanding green spaces that extend habitat corridors that link designated sites to the north and south of the</w:delText>
        </w:r>
        <w:r w:rsidDel="00B8285F">
          <w:rPr>
            <w:b/>
            <w:color w:val="4A442A"/>
            <w:spacing w:val="-6"/>
          </w:rPr>
          <w:delText xml:space="preserve"> </w:delText>
        </w:r>
        <w:r w:rsidDel="00B8285F">
          <w:rPr>
            <w:b/>
            <w:color w:val="4A442A"/>
          </w:rPr>
          <w:delText>Parish;</w:delText>
        </w:r>
      </w:del>
    </w:p>
    <w:p w14:paraId="613DF841" w14:textId="6BE67870" w:rsidR="00497533" w:rsidDel="00B8285F" w:rsidRDefault="00986E3F">
      <w:pPr>
        <w:spacing w:before="1" w:line="321" w:lineRule="auto"/>
        <w:ind w:right="1475"/>
        <w:rPr>
          <w:del w:id="137" w:author="Christina Cherry" w:date="2020-06-16T09:01:00Z"/>
          <w:rFonts w:ascii="Symbol" w:hAnsi="Symbol"/>
          <w:b/>
          <w:color w:val="4A442A"/>
        </w:rPr>
        <w:pPrChange w:id="138" w:author="Christina Cherry" w:date="2020-06-16T09:01:00Z">
          <w:pPr>
            <w:pStyle w:val="ListParagraph"/>
            <w:numPr>
              <w:ilvl w:val="2"/>
              <w:numId w:val="37"/>
            </w:numPr>
            <w:tabs>
              <w:tab w:val="left" w:pos="1569"/>
              <w:tab w:val="left" w:pos="1570"/>
            </w:tabs>
            <w:spacing w:line="272" w:lineRule="exact"/>
            <w:ind w:left="1569" w:hanging="721"/>
          </w:pPr>
        </w:pPrChange>
      </w:pPr>
      <w:del w:id="139" w:author="Christina Cherry" w:date="2020-06-16T09:01:00Z">
        <w:r w:rsidDel="00B8285F">
          <w:rPr>
            <w:b/>
            <w:color w:val="4A442A"/>
          </w:rPr>
          <w:delText>Implement a biodiversity measure for all development</w:delText>
        </w:r>
        <w:r w:rsidDel="00B8285F">
          <w:rPr>
            <w:b/>
            <w:color w:val="4A442A"/>
            <w:spacing w:val="-18"/>
          </w:rPr>
          <w:delText xml:space="preserve"> </w:delText>
        </w:r>
        <w:r w:rsidDel="00B8285F">
          <w:rPr>
            <w:b/>
            <w:color w:val="4A442A"/>
          </w:rPr>
          <w:delText>proposals;</w:delText>
        </w:r>
      </w:del>
    </w:p>
    <w:p w14:paraId="2169C4BC" w14:textId="4A02CB5A" w:rsidR="00497533" w:rsidRPr="00B8285F" w:rsidDel="00B8285F" w:rsidRDefault="00986E3F">
      <w:pPr>
        <w:spacing w:before="1" w:line="321" w:lineRule="auto"/>
        <w:ind w:right="1475"/>
        <w:rPr>
          <w:del w:id="140" w:author="Christina Cherry" w:date="2020-06-16T09:01:00Z"/>
          <w:b/>
          <w:color w:val="4A442A"/>
        </w:rPr>
        <w:pPrChange w:id="141" w:author="Christina Cherry" w:date="2020-06-16T09:01:00Z">
          <w:pPr>
            <w:pStyle w:val="ListParagraph"/>
            <w:numPr>
              <w:ilvl w:val="2"/>
              <w:numId w:val="37"/>
            </w:numPr>
            <w:tabs>
              <w:tab w:val="left" w:pos="1569"/>
              <w:tab w:val="left" w:pos="1570"/>
            </w:tabs>
            <w:spacing w:before="84"/>
            <w:ind w:left="1569" w:hanging="721"/>
          </w:pPr>
        </w:pPrChange>
      </w:pPr>
      <w:del w:id="142" w:author="Christina Cherry" w:date="2020-06-16T09:01:00Z">
        <w:r w:rsidDel="00B8285F">
          <w:rPr>
            <w:b/>
            <w:color w:val="4A442A"/>
          </w:rPr>
          <w:delText>Resist development outside the village confines along the</w:delText>
        </w:r>
        <w:r w:rsidDel="00B8285F">
          <w:rPr>
            <w:b/>
            <w:color w:val="4A442A"/>
            <w:spacing w:val="-27"/>
          </w:rPr>
          <w:delText xml:space="preserve"> </w:delText>
        </w:r>
        <w:r w:rsidDel="00B8285F">
          <w:rPr>
            <w:b/>
            <w:color w:val="4A442A"/>
          </w:rPr>
          <w:delText>B430.</w:delText>
        </w:r>
      </w:del>
    </w:p>
    <w:p w14:paraId="5F70A689" w14:textId="77777777" w:rsidR="00B8285F" w:rsidRPr="003F7D7A" w:rsidRDefault="00B8285F" w:rsidP="00B8285F">
      <w:pPr>
        <w:pStyle w:val="BodyText"/>
        <w:spacing w:before="92" w:line="319" w:lineRule="auto"/>
        <w:ind w:left="849" w:right="1589"/>
        <w:rPr>
          <w:ins w:id="143" w:author="Christina Cherry" w:date="2020-06-16T09:01:00Z"/>
          <w:b/>
          <w:color w:val="595959"/>
        </w:rPr>
      </w:pPr>
      <w:ins w:id="144" w:author="Christina Cherry" w:date="2020-06-16T09:01:00Z">
        <w:r w:rsidRPr="003F7D7A">
          <w:rPr>
            <w:b/>
            <w:color w:val="595959"/>
          </w:rPr>
          <w:t>E1: Development should provide a positive contribution to the locally distinctive character of Weston-on-the-Green and conserve important aspects of the setting of the village, in particular it should:</w:t>
        </w:r>
      </w:ins>
    </w:p>
    <w:p w14:paraId="7FB1BDD7" w14:textId="77777777" w:rsidR="00B8285F" w:rsidRPr="003F7D7A" w:rsidRDefault="00B8285F" w:rsidP="00B8285F">
      <w:pPr>
        <w:pStyle w:val="BodyText"/>
        <w:spacing w:before="92" w:line="319" w:lineRule="auto"/>
        <w:ind w:left="849" w:right="1589"/>
        <w:rPr>
          <w:ins w:id="145" w:author="Christina Cherry" w:date="2020-06-16T09:01:00Z"/>
          <w:b/>
          <w:color w:val="595959"/>
        </w:rPr>
      </w:pPr>
      <w:ins w:id="146" w:author="Christina Cherry" w:date="2020-06-16T09:01:00Z">
        <w:r w:rsidRPr="003F7D7A">
          <w:rPr>
            <w:b/>
            <w:color w:val="595959"/>
          </w:rPr>
          <w:t>•</w:t>
        </w:r>
        <w:r w:rsidRPr="003F7D7A">
          <w:rPr>
            <w:b/>
            <w:color w:val="595959"/>
          </w:rPr>
          <w:tab/>
          <w:t>Recognise the importance of open space, rural character and important views; and</w:t>
        </w:r>
      </w:ins>
    </w:p>
    <w:p w14:paraId="60CCECC5" w14:textId="77777777" w:rsidR="00B8285F" w:rsidRPr="003F7D7A" w:rsidRDefault="00B8285F" w:rsidP="00B8285F">
      <w:pPr>
        <w:pStyle w:val="BodyText"/>
        <w:spacing w:before="92" w:line="319" w:lineRule="auto"/>
        <w:ind w:left="849" w:right="1589"/>
        <w:rPr>
          <w:ins w:id="147" w:author="Christina Cherry" w:date="2020-06-16T09:01:00Z"/>
          <w:b/>
          <w:color w:val="595959"/>
        </w:rPr>
      </w:pPr>
      <w:ins w:id="148" w:author="Christina Cherry" w:date="2020-06-16T09:01:00Z">
        <w:r w:rsidRPr="003F7D7A">
          <w:rPr>
            <w:b/>
            <w:color w:val="595959"/>
          </w:rPr>
          <w:t>•</w:t>
        </w:r>
        <w:r w:rsidRPr="003F7D7A">
          <w:rPr>
            <w:b/>
            <w:color w:val="595959"/>
          </w:rPr>
          <w:tab/>
          <w:t>Achieve a biodiversity net gain for the parish including appropriate maintenance and expansion of green spaces; and</w:t>
        </w:r>
      </w:ins>
    </w:p>
    <w:p w14:paraId="30A43196" w14:textId="77777777" w:rsidR="00B8285F" w:rsidRPr="003F7D7A" w:rsidRDefault="00B8285F" w:rsidP="00B8285F">
      <w:pPr>
        <w:pStyle w:val="BodyText"/>
        <w:spacing w:before="92" w:line="319" w:lineRule="auto"/>
        <w:ind w:left="849" w:right="1589"/>
        <w:rPr>
          <w:ins w:id="149" w:author="Christina Cherry" w:date="2020-06-16T09:01:00Z"/>
          <w:b/>
          <w:color w:val="595959"/>
        </w:rPr>
      </w:pPr>
      <w:ins w:id="150" w:author="Christina Cherry" w:date="2020-06-16T09:01:00Z">
        <w:r w:rsidRPr="003F7D7A">
          <w:rPr>
            <w:b/>
            <w:color w:val="595959"/>
          </w:rPr>
          <w:t>•</w:t>
        </w:r>
        <w:r w:rsidRPr="003F7D7A">
          <w:rPr>
            <w:b/>
            <w:color w:val="595959"/>
          </w:rPr>
          <w:tab/>
          <w:t>Implement a biodiversity measure for all development proposals; and</w:t>
        </w:r>
      </w:ins>
    </w:p>
    <w:p w14:paraId="260F102D" w14:textId="77777777" w:rsidR="00B8285F" w:rsidRPr="003F7D7A" w:rsidRDefault="00B8285F" w:rsidP="00B8285F">
      <w:pPr>
        <w:pStyle w:val="BodyText"/>
        <w:spacing w:before="92" w:line="319" w:lineRule="auto"/>
        <w:ind w:left="849" w:right="1589"/>
        <w:rPr>
          <w:ins w:id="151" w:author="Christina Cherry" w:date="2020-06-16T09:01:00Z"/>
          <w:b/>
          <w:color w:val="595959"/>
        </w:rPr>
      </w:pPr>
      <w:ins w:id="152" w:author="Christina Cherry" w:date="2020-06-16T09:01:00Z">
        <w:r w:rsidRPr="003F7D7A">
          <w:rPr>
            <w:b/>
            <w:color w:val="595959"/>
          </w:rPr>
          <w:lastRenderedPageBreak/>
          <w:t>•</w:t>
        </w:r>
        <w:r w:rsidRPr="003F7D7A">
          <w:rPr>
            <w:b/>
            <w:color w:val="595959"/>
          </w:rPr>
          <w:tab/>
          <w:t>Avoid development outside the village confines along the B430 unless it is in accordance with policies in this Plan and the adopted Cherwell Local Plan.</w:t>
        </w:r>
      </w:ins>
    </w:p>
    <w:p w14:paraId="71AD2215" w14:textId="77777777" w:rsidR="00F12C20" w:rsidRPr="00B8285F" w:rsidRDefault="00F12C20">
      <w:pPr>
        <w:tabs>
          <w:tab w:val="left" w:pos="1569"/>
          <w:tab w:val="left" w:pos="1570"/>
        </w:tabs>
        <w:spacing w:before="84"/>
        <w:rPr>
          <w:ins w:id="153" w:author="Christina Cherry [2]" w:date="2019-08-01T15:17:00Z"/>
        </w:rPr>
        <w:pPrChange w:id="154" w:author="Christina Cherry" w:date="2020-06-16T09:01:00Z">
          <w:pPr>
            <w:pStyle w:val="ListParagraph"/>
            <w:numPr>
              <w:ilvl w:val="2"/>
              <w:numId w:val="37"/>
            </w:numPr>
            <w:tabs>
              <w:tab w:val="left" w:pos="1569"/>
              <w:tab w:val="left" w:pos="1570"/>
            </w:tabs>
            <w:spacing w:before="84"/>
            <w:ind w:left="1569" w:hanging="721"/>
          </w:pPr>
        </w:pPrChange>
      </w:pPr>
    </w:p>
    <w:p w14:paraId="1A016BE7" w14:textId="77777777" w:rsidR="00497533" w:rsidRDefault="00986E3F">
      <w:pPr>
        <w:pStyle w:val="BodyText"/>
        <w:spacing w:before="92" w:line="319" w:lineRule="auto"/>
        <w:ind w:left="849" w:right="1589"/>
        <w:rPr>
          <w:sz w:val="14"/>
        </w:rPr>
      </w:pPr>
      <w:r>
        <w:rPr>
          <w:color w:val="595959"/>
        </w:rPr>
        <w:t>The use of biodiversity assessment indicators is explained in ‘The UK Biodiversity Indicators 2017’</w:t>
      </w:r>
      <w:r>
        <w:rPr>
          <w:color w:val="595959"/>
          <w:position w:val="8"/>
          <w:sz w:val="14"/>
        </w:rPr>
        <w:t>10</w:t>
      </w:r>
    </w:p>
    <w:p w14:paraId="43954287" w14:textId="77777777" w:rsidR="00497533" w:rsidRDefault="00497533">
      <w:pPr>
        <w:pStyle w:val="BodyText"/>
        <w:spacing w:before="6"/>
        <w:rPr>
          <w:sz w:val="26"/>
        </w:rPr>
      </w:pPr>
    </w:p>
    <w:p w14:paraId="50260511" w14:textId="77777777" w:rsidR="00497533" w:rsidRDefault="00986E3F">
      <w:pPr>
        <w:spacing w:line="321" w:lineRule="auto"/>
        <w:ind w:left="849" w:right="1482"/>
        <w:rPr>
          <w:b/>
        </w:rPr>
      </w:pPr>
      <w:r>
        <w:rPr>
          <w:b/>
          <w:color w:val="0E5E5B"/>
        </w:rPr>
        <w:t xml:space="preserve">E2: </w:t>
      </w:r>
      <w:r>
        <w:rPr>
          <w:b/>
          <w:color w:val="464749"/>
        </w:rPr>
        <w:t>Development should preserve and enhance the green infrastructure and the natural environment of the area,</w:t>
      </w:r>
      <w:ins w:id="155" w:author="Christina Cherry [2]" w:date="2019-08-01T15:25:00Z">
        <w:r w:rsidR="00F12C20">
          <w:rPr>
            <w:b/>
            <w:color w:val="464749"/>
          </w:rPr>
          <w:t xml:space="preserve"> and where appropriate</w:t>
        </w:r>
      </w:ins>
      <w:del w:id="156" w:author="Christina Cherry [2]" w:date="2019-08-01T15:26:00Z">
        <w:r w:rsidDel="00F12C20">
          <w:rPr>
            <w:b/>
            <w:color w:val="464749"/>
          </w:rPr>
          <w:delText xml:space="preserve"> in particular</w:delText>
        </w:r>
      </w:del>
      <w:r>
        <w:rPr>
          <w:b/>
          <w:color w:val="464749"/>
        </w:rPr>
        <w:t>:</w:t>
      </w:r>
    </w:p>
    <w:p w14:paraId="5D9D36B7" w14:textId="77777777" w:rsidR="00497533" w:rsidRDefault="00986E3F">
      <w:pPr>
        <w:pStyle w:val="ListParagraph"/>
        <w:numPr>
          <w:ilvl w:val="2"/>
          <w:numId w:val="37"/>
        </w:numPr>
        <w:tabs>
          <w:tab w:val="left" w:pos="1569"/>
          <w:tab w:val="left" w:pos="1570"/>
        </w:tabs>
        <w:spacing w:before="108" w:line="319" w:lineRule="auto"/>
        <w:ind w:left="1569" w:right="1922" w:hanging="360"/>
        <w:rPr>
          <w:rFonts w:ascii="Symbol" w:hAnsi="Symbol"/>
          <w:b/>
          <w:color w:val="595959"/>
        </w:rPr>
      </w:pPr>
      <w:r>
        <w:rPr>
          <w:rFonts w:ascii="Calibri" w:hAnsi="Calibri"/>
          <w:b/>
          <w:color w:val="595959"/>
        </w:rPr>
        <w:t>Provide new footpaths with landscaping to link existing rights of way or other green</w:t>
      </w:r>
      <w:r>
        <w:rPr>
          <w:rFonts w:ascii="Calibri" w:hAnsi="Calibri"/>
          <w:b/>
          <w:color w:val="595959"/>
          <w:spacing w:val="-2"/>
        </w:rPr>
        <w:t xml:space="preserve"> </w:t>
      </w:r>
      <w:r>
        <w:rPr>
          <w:rFonts w:ascii="Calibri" w:hAnsi="Calibri"/>
          <w:b/>
          <w:color w:val="595959"/>
        </w:rPr>
        <w:t>spaces;</w:t>
      </w:r>
    </w:p>
    <w:p w14:paraId="7348E6A4" w14:textId="77777777" w:rsidR="00497533" w:rsidRDefault="00986E3F">
      <w:pPr>
        <w:pStyle w:val="ListParagraph"/>
        <w:numPr>
          <w:ilvl w:val="2"/>
          <w:numId w:val="37"/>
        </w:numPr>
        <w:tabs>
          <w:tab w:val="left" w:pos="1569"/>
          <w:tab w:val="left" w:pos="1570"/>
        </w:tabs>
        <w:spacing w:line="319" w:lineRule="auto"/>
        <w:ind w:left="1569" w:right="1721" w:hanging="360"/>
        <w:rPr>
          <w:rFonts w:ascii="Symbol" w:hAnsi="Symbol"/>
          <w:b/>
          <w:color w:val="595959"/>
        </w:rPr>
      </w:pPr>
      <w:r>
        <w:rPr>
          <w:rFonts w:ascii="Calibri" w:hAnsi="Calibri"/>
          <w:b/>
          <w:color w:val="595959"/>
        </w:rPr>
        <w:t>Value, preserve, support and enhance green infrastructure within the parish, including open green space, wild green space, allotment space, habitats in or on structures;</w:t>
      </w:r>
    </w:p>
    <w:p w14:paraId="4EC50B74" w14:textId="77777777" w:rsidR="00497533" w:rsidRDefault="00986E3F">
      <w:pPr>
        <w:pStyle w:val="ListParagraph"/>
        <w:numPr>
          <w:ilvl w:val="2"/>
          <w:numId w:val="37"/>
        </w:numPr>
        <w:tabs>
          <w:tab w:val="left" w:pos="1569"/>
          <w:tab w:val="left" w:pos="1570"/>
        </w:tabs>
        <w:spacing w:line="276" w:lineRule="exact"/>
        <w:ind w:left="1569" w:hanging="360"/>
        <w:rPr>
          <w:rFonts w:ascii="Symbol" w:hAnsi="Symbol"/>
          <w:b/>
          <w:color w:val="595959"/>
        </w:rPr>
      </w:pPr>
      <w:r>
        <w:rPr>
          <w:rFonts w:ascii="Calibri" w:hAnsi="Calibri"/>
          <w:b/>
          <w:color w:val="595959"/>
        </w:rPr>
        <w:t>Preserve hedgerows or create new</w:t>
      </w:r>
      <w:r>
        <w:rPr>
          <w:rFonts w:ascii="Calibri" w:hAnsi="Calibri"/>
          <w:b/>
          <w:color w:val="595959"/>
          <w:spacing w:val="-18"/>
        </w:rPr>
        <w:t xml:space="preserve"> </w:t>
      </w:r>
      <w:r>
        <w:rPr>
          <w:rFonts w:ascii="Calibri" w:hAnsi="Calibri"/>
          <w:b/>
          <w:color w:val="595959"/>
        </w:rPr>
        <w:t>ones;</w:t>
      </w:r>
    </w:p>
    <w:p w14:paraId="78552DF0" w14:textId="77777777" w:rsidR="00497533" w:rsidRDefault="00986E3F">
      <w:pPr>
        <w:pStyle w:val="ListParagraph"/>
        <w:numPr>
          <w:ilvl w:val="2"/>
          <w:numId w:val="37"/>
        </w:numPr>
        <w:tabs>
          <w:tab w:val="left" w:pos="1569"/>
          <w:tab w:val="left" w:pos="1570"/>
        </w:tabs>
        <w:spacing w:before="73"/>
        <w:ind w:left="1569" w:hanging="360"/>
        <w:rPr>
          <w:rFonts w:ascii="Symbol" w:hAnsi="Symbol"/>
          <w:b/>
          <w:color w:val="595959"/>
        </w:rPr>
      </w:pPr>
      <w:r>
        <w:rPr>
          <w:rFonts w:ascii="Calibri" w:hAnsi="Calibri"/>
          <w:b/>
          <w:color w:val="595959"/>
        </w:rPr>
        <w:t>Create a pond or preserve an existing</w:t>
      </w:r>
      <w:r>
        <w:rPr>
          <w:rFonts w:ascii="Calibri" w:hAnsi="Calibri"/>
          <w:b/>
          <w:color w:val="595959"/>
          <w:spacing w:val="-13"/>
        </w:rPr>
        <w:t xml:space="preserve"> </w:t>
      </w:r>
      <w:r>
        <w:rPr>
          <w:rFonts w:ascii="Calibri" w:hAnsi="Calibri"/>
          <w:b/>
          <w:color w:val="595959"/>
        </w:rPr>
        <w:t>one;</w:t>
      </w:r>
    </w:p>
    <w:p w14:paraId="76D0575B" w14:textId="77777777" w:rsidR="00497533" w:rsidRDefault="00986E3F">
      <w:pPr>
        <w:pStyle w:val="ListParagraph"/>
        <w:numPr>
          <w:ilvl w:val="2"/>
          <w:numId w:val="37"/>
        </w:numPr>
        <w:tabs>
          <w:tab w:val="left" w:pos="1570"/>
          <w:tab w:val="left" w:pos="1571"/>
        </w:tabs>
        <w:spacing w:before="80" w:line="319" w:lineRule="auto"/>
        <w:ind w:left="1570" w:right="1699" w:hanging="361"/>
        <w:rPr>
          <w:rFonts w:ascii="Symbol" w:hAnsi="Symbol"/>
          <w:b/>
          <w:color w:val="595959"/>
        </w:rPr>
      </w:pPr>
      <w:r>
        <w:rPr>
          <w:rFonts w:ascii="Calibri" w:hAnsi="Calibri"/>
          <w:b/>
          <w:color w:val="595959"/>
        </w:rPr>
        <w:t>Plant trees characteristic to the local area to make a positive contribution to the local</w:t>
      </w:r>
      <w:r>
        <w:rPr>
          <w:rFonts w:ascii="Calibri" w:hAnsi="Calibri"/>
          <w:b/>
          <w:color w:val="595959"/>
          <w:spacing w:val="-4"/>
        </w:rPr>
        <w:t xml:space="preserve"> </w:t>
      </w:r>
      <w:r>
        <w:rPr>
          <w:rFonts w:ascii="Calibri" w:hAnsi="Calibri"/>
          <w:b/>
          <w:color w:val="595959"/>
        </w:rPr>
        <w:t>landscape;</w:t>
      </w:r>
    </w:p>
    <w:p w14:paraId="31B431F9" w14:textId="77777777" w:rsidR="00497533" w:rsidRDefault="00986E3F">
      <w:pPr>
        <w:pStyle w:val="ListParagraph"/>
        <w:numPr>
          <w:ilvl w:val="2"/>
          <w:numId w:val="37"/>
        </w:numPr>
        <w:tabs>
          <w:tab w:val="left" w:pos="1570"/>
          <w:tab w:val="left" w:pos="1571"/>
        </w:tabs>
        <w:spacing w:line="274" w:lineRule="exact"/>
        <w:ind w:left="1570" w:hanging="360"/>
        <w:rPr>
          <w:rFonts w:ascii="Symbol" w:hAnsi="Symbol"/>
          <w:b/>
          <w:color w:val="595959"/>
        </w:rPr>
      </w:pPr>
      <w:r>
        <w:rPr>
          <w:rFonts w:ascii="Calibri" w:hAnsi="Calibri"/>
          <w:b/>
          <w:color w:val="595959"/>
        </w:rPr>
        <w:t>Use native plants in landscaping to provide nectar and seed sources for</w:t>
      </w:r>
      <w:r>
        <w:rPr>
          <w:rFonts w:ascii="Calibri" w:hAnsi="Calibri"/>
          <w:b/>
          <w:color w:val="595959"/>
          <w:spacing w:val="-31"/>
        </w:rPr>
        <w:t xml:space="preserve"> </w:t>
      </w:r>
      <w:r>
        <w:rPr>
          <w:rFonts w:ascii="Calibri" w:hAnsi="Calibri"/>
          <w:b/>
          <w:color w:val="595959"/>
        </w:rPr>
        <w:t>wildlife;</w:t>
      </w:r>
    </w:p>
    <w:p w14:paraId="68EDF74B" w14:textId="77777777" w:rsidR="00497533" w:rsidRDefault="00986E3F">
      <w:pPr>
        <w:pStyle w:val="ListParagraph"/>
        <w:numPr>
          <w:ilvl w:val="2"/>
          <w:numId w:val="37"/>
        </w:numPr>
        <w:tabs>
          <w:tab w:val="left" w:pos="1570"/>
          <w:tab w:val="left" w:pos="1571"/>
        </w:tabs>
        <w:spacing w:before="80"/>
        <w:ind w:left="1570" w:hanging="360"/>
        <w:rPr>
          <w:rFonts w:ascii="Symbol" w:hAnsi="Symbol"/>
          <w:b/>
          <w:color w:val="595959"/>
        </w:rPr>
      </w:pPr>
      <w:r>
        <w:rPr>
          <w:rFonts w:ascii="Calibri" w:hAnsi="Calibri"/>
          <w:b/>
          <w:color w:val="595959"/>
        </w:rPr>
        <w:t>Incorporate bird and bat boxes into the design of new</w:t>
      </w:r>
      <w:r>
        <w:rPr>
          <w:rFonts w:ascii="Calibri" w:hAnsi="Calibri"/>
          <w:b/>
          <w:color w:val="595959"/>
          <w:spacing w:val="-21"/>
        </w:rPr>
        <w:t xml:space="preserve"> </w:t>
      </w:r>
      <w:r>
        <w:rPr>
          <w:rFonts w:ascii="Calibri" w:hAnsi="Calibri"/>
          <w:b/>
          <w:color w:val="595959"/>
        </w:rPr>
        <w:t>buildings;</w:t>
      </w:r>
    </w:p>
    <w:p w14:paraId="0C34F049" w14:textId="77777777" w:rsidR="00497533" w:rsidRDefault="00986E3F">
      <w:pPr>
        <w:pStyle w:val="ListParagraph"/>
        <w:numPr>
          <w:ilvl w:val="2"/>
          <w:numId w:val="37"/>
        </w:numPr>
        <w:tabs>
          <w:tab w:val="left" w:pos="1570"/>
          <w:tab w:val="left" w:pos="1571"/>
        </w:tabs>
        <w:spacing w:before="79"/>
        <w:ind w:left="1570" w:hanging="360"/>
        <w:rPr>
          <w:rFonts w:ascii="Symbol" w:hAnsi="Symbol"/>
          <w:b/>
          <w:color w:val="595959"/>
        </w:rPr>
      </w:pPr>
      <w:r>
        <w:rPr>
          <w:rFonts w:ascii="Calibri" w:hAnsi="Calibri"/>
          <w:b/>
          <w:color w:val="595959"/>
        </w:rPr>
        <w:t>Keep exterior lighting levels low to encourage</w:t>
      </w:r>
      <w:r>
        <w:rPr>
          <w:rFonts w:ascii="Calibri" w:hAnsi="Calibri"/>
          <w:b/>
          <w:color w:val="595959"/>
          <w:spacing w:val="-19"/>
        </w:rPr>
        <w:t xml:space="preserve"> </w:t>
      </w:r>
      <w:r>
        <w:rPr>
          <w:rFonts w:ascii="Calibri" w:hAnsi="Calibri"/>
          <w:b/>
          <w:color w:val="595959"/>
        </w:rPr>
        <w:t>wildlife;</w:t>
      </w:r>
    </w:p>
    <w:p w14:paraId="65F2D38B" w14:textId="77777777" w:rsidR="00497533" w:rsidRDefault="00986E3F">
      <w:pPr>
        <w:pStyle w:val="ListParagraph"/>
        <w:numPr>
          <w:ilvl w:val="2"/>
          <w:numId w:val="37"/>
        </w:numPr>
        <w:tabs>
          <w:tab w:val="left" w:pos="1570"/>
          <w:tab w:val="left" w:pos="1571"/>
        </w:tabs>
        <w:spacing w:before="80"/>
        <w:ind w:left="1571" w:hanging="361"/>
        <w:rPr>
          <w:rFonts w:ascii="Symbol" w:hAnsi="Symbol"/>
          <w:b/>
          <w:color w:val="595959"/>
        </w:rPr>
      </w:pPr>
      <w:r>
        <w:rPr>
          <w:rFonts w:ascii="Calibri" w:hAnsi="Calibri"/>
          <w:b/>
          <w:color w:val="595959"/>
        </w:rPr>
        <w:t>Use green roofs or walls to new or existing buildings where</w:t>
      </w:r>
      <w:r>
        <w:rPr>
          <w:rFonts w:ascii="Calibri" w:hAnsi="Calibri"/>
          <w:b/>
          <w:color w:val="595959"/>
          <w:spacing w:val="-28"/>
        </w:rPr>
        <w:t xml:space="preserve"> </w:t>
      </w:r>
      <w:r>
        <w:rPr>
          <w:rFonts w:ascii="Calibri" w:hAnsi="Calibri"/>
          <w:b/>
          <w:color w:val="595959"/>
        </w:rPr>
        <w:t>allowed;</w:t>
      </w:r>
    </w:p>
    <w:p w14:paraId="2FAA7016" w14:textId="77777777" w:rsidR="00497533" w:rsidRDefault="00986E3F">
      <w:pPr>
        <w:pStyle w:val="ListParagraph"/>
        <w:numPr>
          <w:ilvl w:val="2"/>
          <w:numId w:val="37"/>
        </w:numPr>
        <w:tabs>
          <w:tab w:val="left" w:pos="1571"/>
          <w:tab w:val="left" w:pos="1572"/>
        </w:tabs>
        <w:spacing w:before="80" w:line="319" w:lineRule="auto"/>
        <w:ind w:left="1571" w:right="1459" w:hanging="360"/>
        <w:rPr>
          <w:rFonts w:ascii="Symbol" w:hAnsi="Symbol"/>
          <w:b/>
          <w:color w:val="595959"/>
        </w:rPr>
      </w:pPr>
      <w:r>
        <w:rPr>
          <w:rFonts w:ascii="Calibri" w:hAnsi="Calibri"/>
          <w:b/>
          <w:color w:val="595959"/>
        </w:rPr>
        <w:t>Preserve and manage potential grassland habitats by careful cutting or grazing and monitoring visitor</w:t>
      </w:r>
      <w:r>
        <w:rPr>
          <w:rFonts w:ascii="Calibri" w:hAnsi="Calibri"/>
          <w:b/>
          <w:color w:val="595959"/>
          <w:spacing w:val="-6"/>
        </w:rPr>
        <w:t xml:space="preserve"> </w:t>
      </w:r>
      <w:r>
        <w:rPr>
          <w:rFonts w:ascii="Calibri" w:hAnsi="Calibri"/>
          <w:b/>
          <w:color w:val="595959"/>
        </w:rPr>
        <w:t>numbers.</w:t>
      </w:r>
    </w:p>
    <w:p w14:paraId="389AC7BF" w14:textId="77777777" w:rsidR="00497533" w:rsidRDefault="00986E3F">
      <w:pPr>
        <w:spacing w:before="125" w:line="319" w:lineRule="auto"/>
        <w:ind w:left="850" w:right="1482"/>
        <w:rPr>
          <w:b/>
        </w:rPr>
      </w:pPr>
      <w:r>
        <w:rPr>
          <w:b/>
          <w:color w:val="0E5E5B"/>
        </w:rPr>
        <w:t xml:space="preserve">E3: </w:t>
      </w:r>
      <w:r>
        <w:rPr>
          <w:b/>
          <w:color w:val="464749"/>
        </w:rPr>
        <w:t>Development that makes use of previously developed land will generally be preferred to greenfield locations. Inappropriate development of residential gardens will not be supported where it will detract from the character of the village or will have a negative impact on biodiversity, such as the loss of roosts and nests of bats and birds.</w:t>
      </w:r>
    </w:p>
    <w:p w14:paraId="24EDB65E" w14:textId="77777777" w:rsidR="00497533" w:rsidRDefault="00497533">
      <w:pPr>
        <w:pStyle w:val="BodyText"/>
        <w:spacing w:before="4"/>
        <w:rPr>
          <w:b/>
          <w:sz w:val="27"/>
        </w:rPr>
      </w:pPr>
    </w:p>
    <w:p w14:paraId="4E79EEAB" w14:textId="77777777" w:rsidR="00497533" w:rsidRDefault="00986E3F">
      <w:pPr>
        <w:spacing w:before="1"/>
        <w:ind w:left="849"/>
        <w:rPr>
          <w:b/>
        </w:rPr>
      </w:pPr>
      <w:r>
        <w:rPr>
          <w:b/>
          <w:color w:val="0E5E5B"/>
        </w:rPr>
        <w:t xml:space="preserve">E4: </w:t>
      </w:r>
      <w:r>
        <w:rPr>
          <w:b/>
          <w:color w:val="464749"/>
        </w:rPr>
        <w:t>Any lighting proposed should be designed to ensure that it does not cause visual</w:t>
      </w:r>
    </w:p>
    <w:p w14:paraId="36C5EAA4" w14:textId="77777777" w:rsidR="00497533" w:rsidRDefault="000E505B">
      <w:pPr>
        <w:pStyle w:val="BodyText"/>
        <w:spacing w:before="10"/>
        <w:rPr>
          <w:b/>
          <w:sz w:val="17"/>
        </w:rPr>
      </w:pPr>
      <w:r>
        <w:rPr>
          <w:noProof/>
          <w:lang w:val="en-GB" w:eastAsia="en-GB"/>
        </w:rPr>
        <mc:AlternateContent>
          <mc:Choice Requires="wps">
            <w:drawing>
              <wp:anchor distT="0" distB="0" distL="0" distR="0" simplePos="0" relativeHeight="251607552" behindDoc="0" locked="0" layoutInCell="1" allowOverlap="1" wp14:anchorId="2ECF776D" wp14:editId="68255B86">
                <wp:simplePos x="0" y="0"/>
                <wp:positionH relativeFrom="page">
                  <wp:posOffset>920115</wp:posOffset>
                </wp:positionH>
                <wp:positionV relativeFrom="paragraph">
                  <wp:posOffset>168275</wp:posOffset>
                </wp:positionV>
                <wp:extent cx="1828800" cy="0"/>
                <wp:effectExtent l="5715" t="6350" r="13335" b="12700"/>
                <wp:wrapTopAndBottom/>
                <wp:docPr id="394" name="Line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5A31B2" id="Line 313" o:spid="_x0000_s1026" style="position:absolute;z-index:251607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13.25pt" to="216.45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" strokeweight=".72pt">
                <w10:wrap type="topAndBottom" anchorx="page"/>
              </v:line>
            </w:pict>
          </mc:Fallback>
        </mc:AlternateContent>
      </w:r>
    </w:p>
    <w:p w14:paraId="61C76B38" w14:textId="77777777" w:rsidR="00497533" w:rsidRDefault="00986E3F">
      <w:pPr>
        <w:spacing w:before="69"/>
        <w:ind w:left="129"/>
        <w:rPr>
          <w:sz w:val="20"/>
        </w:rPr>
      </w:pPr>
      <w:r>
        <w:rPr>
          <w:position w:val="7"/>
          <w:sz w:val="13"/>
        </w:rPr>
        <w:t xml:space="preserve">10 </w:t>
      </w:r>
      <w:r>
        <w:rPr>
          <w:sz w:val="20"/>
        </w:rPr>
        <w:t>Jncc.defra.gov.uk/</w:t>
      </w:r>
      <w:proofErr w:type="spellStart"/>
      <w:r>
        <w:rPr>
          <w:sz w:val="20"/>
        </w:rPr>
        <w:t>ukbi</w:t>
      </w:r>
      <w:proofErr w:type="spellEnd"/>
      <w:r>
        <w:rPr>
          <w:sz w:val="20"/>
        </w:rPr>
        <w:t>, 2017</w:t>
      </w:r>
    </w:p>
    <w:p w14:paraId="3A6934C9" w14:textId="77777777" w:rsidR="00497533" w:rsidRDefault="00497533">
      <w:pPr>
        <w:rPr>
          <w:sz w:val="20"/>
        </w:rPr>
        <w:sectPr w:rsidR="00497533">
          <w:pgSz w:w="11910" w:h="16840"/>
          <w:pgMar w:top="1580" w:right="0" w:bottom="680" w:left="1320" w:header="0" w:footer="415" w:gutter="0"/>
          <w:cols w:space="720"/>
        </w:sectPr>
      </w:pPr>
    </w:p>
    <w:p w14:paraId="711ADD01" w14:textId="77777777" w:rsidR="00497533" w:rsidRDefault="00497533">
      <w:pPr>
        <w:pStyle w:val="BodyText"/>
        <w:rPr>
          <w:sz w:val="20"/>
        </w:rPr>
      </w:pPr>
    </w:p>
    <w:p w14:paraId="2E9D7556" w14:textId="77777777" w:rsidR="00497533" w:rsidRDefault="00497533">
      <w:pPr>
        <w:pStyle w:val="BodyText"/>
        <w:rPr>
          <w:sz w:val="20"/>
        </w:rPr>
      </w:pPr>
    </w:p>
    <w:p w14:paraId="69AB3563" w14:textId="77777777" w:rsidR="00497533" w:rsidRDefault="00497533">
      <w:pPr>
        <w:pStyle w:val="BodyText"/>
        <w:rPr>
          <w:sz w:val="20"/>
        </w:rPr>
      </w:pPr>
    </w:p>
    <w:p w14:paraId="682C0C4D" w14:textId="77777777" w:rsidR="00497533" w:rsidRDefault="00497533">
      <w:pPr>
        <w:pStyle w:val="BodyText"/>
        <w:rPr>
          <w:sz w:val="20"/>
        </w:rPr>
      </w:pPr>
    </w:p>
    <w:p w14:paraId="7CE0D10B" w14:textId="77777777" w:rsidR="00497533" w:rsidRDefault="00497533">
      <w:pPr>
        <w:pStyle w:val="BodyText"/>
        <w:rPr>
          <w:sz w:val="20"/>
        </w:rPr>
      </w:pPr>
    </w:p>
    <w:p w14:paraId="57C0827D" w14:textId="77777777" w:rsidR="00497533" w:rsidRDefault="00497533">
      <w:pPr>
        <w:pStyle w:val="BodyText"/>
        <w:spacing w:before="5"/>
      </w:pPr>
    </w:p>
    <w:p w14:paraId="0F5ADA0B" w14:textId="77777777" w:rsidR="00497533" w:rsidRDefault="00986E3F">
      <w:pPr>
        <w:spacing w:before="101"/>
        <w:ind w:left="849"/>
        <w:rPr>
          <w:b/>
        </w:rPr>
      </w:pPr>
      <w:r>
        <w:rPr>
          <w:b/>
          <w:color w:val="464749"/>
        </w:rPr>
        <w:t>intrusion, nor cause adverse effects due to light pollution.</w:t>
      </w:r>
    </w:p>
    <w:p w14:paraId="2B6B894D" w14:textId="77777777" w:rsidR="00497533" w:rsidRDefault="00497533">
      <w:pPr>
        <w:pStyle w:val="BodyText"/>
        <w:spacing w:before="3"/>
        <w:rPr>
          <w:b/>
          <w:sz w:val="34"/>
        </w:rPr>
      </w:pPr>
    </w:p>
    <w:p w14:paraId="577F1661" w14:textId="77777777" w:rsidR="00497533" w:rsidRDefault="00986E3F">
      <w:pPr>
        <w:spacing w:line="319" w:lineRule="auto"/>
        <w:ind w:left="849" w:right="1559"/>
        <w:rPr>
          <w:b/>
        </w:rPr>
      </w:pPr>
      <w:r>
        <w:rPr>
          <w:b/>
          <w:color w:val="0E5E5B"/>
        </w:rPr>
        <w:t xml:space="preserve">E5: </w:t>
      </w:r>
      <w:r>
        <w:rPr>
          <w:b/>
          <w:color w:val="464749"/>
        </w:rPr>
        <w:t>The distinctive wide grass verges between dwelling boundaries and the carriageway should be preserved and protected in the existing village landscape and the same pattern adopted in new developments.</w:t>
      </w:r>
    </w:p>
    <w:p w14:paraId="418A650C" w14:textId="77777777" w:rsidR="00497533" w:rsidRDefault="00497533">
      <w:pPr>
        <w:pStyle w:val="BodyText"/>
        <w:rPr>
          <w:b/>
          <w:sz w:val="27"/>
        </w:rPr>
      </w:pPr>
    </w:p>
    <w:p w14:paraId="75536715" w14:textId="77777777" w:rsidR="00C32CE6" w:rsidRDefault="00986E3F">
      <w:pPr>
        <w:spacing w:before="1" w:line="321" w:lineRule="auto"/>
        <w:ind w:left="848" w:right="1466"/>
        <w:rPr>
          <w:ins w:id="157" w:author="Christina Cherry [2]" w:date="2019-08-01T15:28:00Z"/>
          <w:b/>
          <w:color w:val="595959"/>
        </w:rPr>
      </w:pPr>
      <w:r>
        <w:rPr>
          <w:b/>
          <w:color w:val="0E5E5B"/>
        </w:rPr>
        <w:t xml:space="preserve">E6: </w:t>
      </w:r>
      <w:r>
        <w:rPr>
          <w:b/>
          <w:color w:val="595959"/>
        </w:rPr>
        <w:t>Four sites</w:t>
      </w:r>
      <w:ins w:id="158" w:author="Christina Cherry [2]" w:date="2019-08-01T15:27:00Z">
        <w:r w:rsidR="001F2A3A">
          <w:rPr>
            <w:b/>
            <w:color w:val="595959"/>
          </w:rPr>
          <w:t xml:space="preserve">, the boundaries of which are shown in Figure 15, </w:t>
        </w:r>
        <w:r w:rsidR="00C32CE6">
          <w:rPr>
            <w:b/>
            <w:color w:val="595959"/>
          </w:rPr>
          <w:t>are designated as Local Green Spaces. They are:</w:t>
        </w:r>
      </w:ins>
      <w:del w:id="159" w:author="Christina Cherry [2]" w:date="2019-08-01T15:28:00Z">
        <w:r w:rsidDel="00C32CE6">
          <w:rPr>
            <w:b/>
            <w:color w:val="595959"/>
          </w:rPr>
          <w:delText xml:space="preserve"> (</w:delText>
        </w:r>
      </w:del>
    </w:p>
    <w:p w14:paraId="1BA675C9" w14:textId="77777777" w:rsidR="00C32CE6" w:rsidRDefault="00986E3F">
      <w:pPr>
        <w:spacing w:before="1" w:line="321" w:lineRule="auto"/>
        <w:ind w:left="848" w:right="1466"/>
        <w:rPr>
          <w:ins w:id="160" w:author="Christina Cherry [2]" w:date="2019-08-01T15:28:00Z"/>
          <w:b/>
          <w:color w:val="595959"/>
        </w:rPr>
      </w:pPr>
      <w:r>
        <w:rPr>
          <w:b/>
          <w:color w:val="595959"/>
        </w:rPr>
        <w:t>I: Weston Manor grounds fronting the B430;</w:t>
      </w:r>
    </w:p>
    <w:p w14:paraId="5C015BE3" w14:textId="77777777" w:rsidR="00C32CE6" w:rsidRDefault="00986E3F">
      <w:pPr>
        <w:spacing w:before="1" w:line="321" w:lineRule="auto"/>
        <w:ind w:left="848" w:right="1466"/>
        <w:rPr>
          <w:ins w:id="161" w:author="Christina Cherry [2]" w:date="2019-08-01T15:28:00Z"/>
          <w:b/>
          <w:color w:val="595959"/>
        </w:rPr>
      </w:pPr>
      <w:r>
        <w:rPr>
          <w:b/>
          <w:color w:val="595959"/>
        </w:rPr>
        <w:t xml:space="preserve"> II: the Stocks situated on a small green at the junction of Church Road and the B430; </w:t>
      </w:r>
    </w:p>
    <w:p w14:paraId="3B2EF253" w14:textId="77777777" w:rsidR="00C32CE6" w:rsidRDefault="00986E3F">
      <w:pPr>
        <w:spacing w:before="1" w:line="321" w:lineRule="auto"/>
        <w:ind w:left="848" w:right="1466"/>
        <w:rPr>
          <w:ins w:id="162" w:author="Christina Cherry [2]" w:date="2019-08-01T15:28:00Z"/>
          <w:b/>
          <w:color w:val="595959"/>
        </w:rPr>
      </w:pPr>
      <w:r>
        <w:rPr>
          <w:b/>
          <w:color w:val="595959"/>
        </w:rPr>
        <w:t xml:space="preserve">III: St. Mary’s Churchyard </w:t>
      </w:r>
      <w:del w:id="163" w:author="Christina Cherry [2]" w:date="2019-08-01T15:28:00Z">
        <w:r w:rsidDel="00C32CE6">
          <w:rPr>
            <w:b/>
            <w:color w:val="595959"/>
          </w:rPr>
          <w:delText>and</w:delText>
        </w:r>
      </w:del>
      <w:r>
        <w:rPr>
          <w:b/>
          <w:color w:val="595959"/>
        </w:rPr>
        <w:t xml:space="preserve"> </w:t>
      </w:r>
    </w:p>
    <w:p w14:paraId="13133259" w14:textId="77777777" w:rsidR="00497533" w:rsidRDefault="00986E3F">
      <w:pPr>
        <w:spacing w:before="1" w:line="321" w:lineRule="auto"/>
        <w:ind w:left="848" w:right="1466"/>
        <w:rPr>
          <w:b/>
        </w:rPr>
      </w:pPr>
      <w:r>
        <w:rPr>
          <w:b/>
          <w:color w:val="595959"/>
        </w:rPr>
        <w:t xml:space="preserve">IV: the playing field </w:t>
      </w:r>
      <w:del w:id="164" w:author="Christina Cherry [2]" w:date="2019-08-01T15:29:00Z">
        <w:r w:rsidDel="00C32CE6">
          <w:rPr>
            <w:b/>
            <w:color w:val="595959"/>
          </w:rPr>
          <w:delText>– see Figure 15 in this Plan) are designated as Local Green Spaces because of their significance to the character of the village should not be developed. Each space is considered to meet the pre-conditions set out in the NPPF Paragraph 77.</w:delText>
        </w:r>
      </w:del>
    </w:p>
    <w:p w14:paraId="627F2BCA" w14:textId="77777777" w:rsidR="00497533" w:rsidRDefault="00986E3F">
      <w:pPr>
        <w:spacing w:before="225" w:line="276" w:lineRule="auto"/>
        <w:ind w:left="848" w:right="1477"/>
        <w:rPr>
          <w:b/>
        </w:rPr>
      </w:pPr>
      <w:r>
        <w:rPr>
          <w:b/>
          <w:color w:val="0E5E5B"/>
        </w:rPr>
        <w:t xml:space="preserve">E7: </w:t>
      </w:r>
      <w:r>
        <w:rPr>
          <w:b/>
          <w:color w:val="595959"/>
        </w:rPr>
        <w:t xml:space="preserve">New development will not be permitted on land designated as Local Green Space except in very special circumstances. </w:t>
      </w:r>
      <w:del w:id="165" w:author="Christina Cherry [2]" w:date="2019-08-01T15:29:00Z">
        <w:r w:rsidDel="00F51E24">
          <w:rPr>
            <w:b/>
            <w:color w:val="595959"/>
          </w:rPr>
          <w:delText>This policy applies to the four important open spaces designated as Local Green Spaces in policy E6 of this Plan. The effect of this policy is to provide Green Belt-equivalent protection from development in that any proposal must maintain the essential open character of the space and must, in any event, demonstrate the exceptional circumstances for its justification.</w:delText>
        </w:r>
      </w:del>
    </w:p>
    <w:p w14:paraId="43BFCBB6" w14:textId="77777777" w:rsidR="00497533" w:rsidRDefault="000E505B">
      <w:pPr>
        <w:pStyle w:val="BodyText"/>
        <w:spacing w:before="3"/>
        <w:rPr>
          <w:b/>
        </w:rPr>
      </w:pPr>
      <w:r>
        <w:rPr>
          <w:noProof/>
          <w:lang w:val="en-GB" w:eastAsia="en-GB"/>
        </w:rPr>
        <mc:AlternateContent>
          <mc:Choice Requires="wps">
            <w:drawing>
              <wp:anchor distT="0" distB="0" distL="0" distR="0" simplePos="0" relativeHeight="251608576" behindDoc="0" locked="0" layoutInCell="1" allowOverlap="1" wp14:anchorId="7C351618" wp14:editId="1B9D7E92">
                <wp:simplePos x="0" y="0"/>
                <wp:positionH relativeFrom="page">
                  <wp:posOffset>1380490</wp:posOffset>
                </wp:positionH>
                <wp:positionV relativeFrom="paragraph">
                  <wp:posOffset>200660</wp:posOffset>
                </wp:positionV>
                <wp:extent cx="5267325" cy="3365500"/>
                <wp:effectExtent l="8890" t="10160" r="10160" b="5715"/>
                <wp:wrapTopAndBottom/>
                <wp:docPr id="393"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33655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60330C0" w14:textId="77777777" w:rsidR="007A0789" w:rsidRDefault="007A0789">
                            <w:pPr>
                              <w:spacing w:before="2"/>
                              <w:ind w:left="105"/>
                              <w:rPr>
                                <w:sz w:val="24"/>
                              </w:rPr>
                            </w:pPr>
                            <w:r>
                              <w:rPr>
                                <w:color w:val="464749"/>
                                <w:sz w:val="24"/>
                              </w:rPr>
                              <w:t>We consider policies E1-E6 are consistent with each of the following:</w:t>
                            </w:r>
                          </w:p>
                          <w:p w14:paraId="3371FEE2" w14:textId="77777777" w:rsidR="007A0789" w:rsidRDefault="007A0789">
                            <w:pPr>
                              <w:spacing w:before="187" w:line="295" w:lineRule="auto"/>
                              <w:ind w:left="105" w:right="449"/>
                              <w:rPr>
                                <w:sz w:val="24"/>
                              </w:rPr>
                            </w:pPr>
                            <w:r>
                              <w:rPr>
                                <w:color w:val="464749"/>
                                <w:sz w:val="24"/>
                              </w:rPr>
                              <w:t>NPPF – Para 17 “..ways to enhance and improve the places in which people live their lives; contribute to conserving and enhancing the natural environment;</w:t>
                            </w:r>
                          </w:p>
                          <w:p w14:paraId="374BE25E" w14:textId="77777777" w:rsidR="007A0789" w:rsidRDefault="007A0789">
                            <w:pPr>
                              <w:pStyle w:val="BodyText"/>
                              <w:spacing w:before="10"/>
                              <w:rPr>
                                <w:b/>
                                <w:sz w:val="25"/>
                              </w:rPr>
                            </w:pPr>
                          </w:p>
                          <w:p w14:paraId="753807D0" w14:textId="77777777" w:rsidR="007A0789" w:rsidRDefault="007A0789">
                            <w:pPr>
                              <w:spacing w:before="1" w:line="295" w:lineRule="auto"/>
                              <w:ind w:left="105" w:right="523"/>
                              <w:rPr>
                                <w:sz w:val="24"/>
                              </w:rPr>
                            </w:pPr>
                            <w:r>
                              <w:rPr>
                                <w:color w:val="464749"/>
                                <w:sz w:val="24"/>
                              </w:rPr>
                              <w:t>NPPF – Para 57 “..plan positively for…public and private spaces and wider area development schemes.”</w:t>
                            </w:r>
                          </w:p>
                          <w:p w14:paraId="0190A456" w14:textId="77777777" w:rsidR="007A0789" w:rsidRDefault="007A0789">
                            <w:pPr>
                              <w:pStyle w:val="BodyText"/>
                              <w:spacing w:before="3"/>
                              <w:rPr>
                                <w:b/>
                                <w:sz w:val="26"/>
                              </w:rPr>
                            </w:pPr>
                          </w:p>
                          <w:p w14:paraId="24FD2EC4" w14:textId="77777777" w:rsidR="007A0789" w:rsidRDefault="007A0789">
                            <w:pPr>
                              <w:spacing w:line="295" w:lineRule="auto"/>
                              <w:ind w:left="105" w:right="94"/>
                              <w:rPr>
                                <w:sz w:val="24"/>
                              </w:rPr>
                            </w:pPr>
                            <w:r>
                              <w:rPr>
                                <w:color w:val="464749"/>
                                <w:sz w:val="24"/>
                              </w:rPr>
                              <w:t>NPPF – Para 58 “ ..add to the overall quality of the area; establish a strong sense of place; includ[e] green and other public space as part of developments; respond to local character and history and reflect the identity of local surroundings”</w:t>
                            </w:r>
                          </w:p>
                          <w:p w14:paraId="1FF7DF89" w14:textId="77777777" w:rsidR="007A0789" w:rsidRDefault="007A0789">
                            <w:pPr>
                              <w:pStyle w:val="BodyText"/>
                              <w:spacing w:before="3"/>
                              <w:rPr>
                                <w:b/>
                                <w:sz w:val="26"/>
                              </w:rPr>
                            </w:pPr>
                          </w:p>
                          <w:p w14:paraId="034750F2" w14:textId="77777777" w:rsidR="007A0789" w:rsidRDefault="007A0789">
                            <w:pPr>
                              <w:ind w:left="105"/>
                              <w:rPr>
                                <w:sz w:val="24"/>
                              </w:rPr>
                            </w:pPr>
                            <w:r>
                              <w:rPr>
                                <w:color w:val="464749"/>
                                <w:sz w:val="24"/>
                              </w:rPr>
                              <w:t>NPPF – Para 70 “plan positively for the provision and use of shared space”</w:t>
                            </w:r>
                          </w:p>
                          <w:p w14:paraId="61F8F84A" w14:textId="77777777" w:rsidR="007A0789" w:rsidRDefault="007A0789">
                            <w:pPr>
                              <w:pStyle w:val="BodyText"/>
                              <w:spacing w:before="12"/>
                              <w:rPr>
                                <w:b/>
                                <w:sz w:val="25"/>
                              </w:rPr>
                            </w:pPr>
                          </w:p>
                          <w:p w14:paraId="275A2310" w14:textId="77777777" w:rsidR="007A0789" w:rsidRDefault="007A0789">
                            <w:pPr>
                              <w:spacing w:line="360" w:lineRule="atLeast"/>
                              <w:ind w:left="105" w:right="427"/>
                              <w:rPr>
                                <w:sz w:val="24"/>
                              </w:rPr>
                            </w:pPr>
                            <w:r>
                              <w:rPr>
                                <w:color w:val="464749"/>
                                <w:sz w:val="24"/>
                              </w:rPr>
                              <w:t>NPPF – Para 109 “..enhance the natural and local environment; protecting and enhancing valued landscapes; minimising impacts on biodiversity and providing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51618" id="Text Box 312" o:spid="_x0000_s1088" type="#_x0000_t202" style="position:absolute;margin-left:108.7pt;margin-top:15.8pt;width:414.75pt;height:265pt;z-index:251608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" filled="f" strokeweight=".48pt">
                <v:textbox inset="0,0,0,0">
                  <w:txbxContent>
                    <w:p w14:paraId="360330C0" w14:textId="77777777" w:rsidR="007A0789" w:rsidRDefault="007A0789">
                      <w:pPr>
                        <w:spacing w:before="2"/>
                        <w:ind w:left="105"/>
                        <w:rPr>
                          <w:sz w:val="24"/>
                        </w:rPr>
                      </w:pPr>
                      <w:r>
                        <w:rPr>
                          <w:color w:val="464749"/>
                          <w:sz w:val="24"/>
                        </w:rPr>
                        <w:t>We consider policies E1-E6 are consistent with each of the following:</w:t>
                      </w:r>
                    </w:p>
                    <w:p w14:paraId="3371FEE2" w14:textId="77777777" w:rsidR="007A0789" w:rsidRDefault="007A0789">
                      <w:pPr>
                        <w:spacing w:before="187" w:line="295" w:lineRule="auto"/>
                        <w:ind w:left="105" w:right="449"/>
                        <w:rPr>
                          <w:sz w:val="24"/>
                        </w:rPr>
                      </w:pPr>
                      <w:r>
                        <w:rPr>
                          <w:color w:val="464749"/>
                          <w:sz w:val="24"/>
                        </w:rPr>
                        <w:t>NPPF – Para 17 “..ways to enhance and improve the places in which people live their lives; contribute to conserving and enhancing the natural environment;</w:t>
                      </w:r>
                    </w:p>
                    <w:p w14:paraId="374BE25E" w14:textId="77777777" w:rsidR="007A0789" w:rsidRDefault="007A0789">
                      <w:pPr>
                        <w:pStyle w:val="BodyText"/>
                        <w:spacing w:before="10"/>
                        <w:rPr>
                          <w:b/>
                          <w:sz w:val="25"/>
                        </w:rPr>
                      </w:pPr>
                    </w:p>
                    <w:p w14:paraId="753807D0" w14:textId="77777777" w:rsidR="007A0789" w:rsidRDefault="007A0789">
                      <w:pPr>
                        <w:spacing w:before="1" w:line="295" w:lineRule="auto"/>
                        <w:ind w:left="105" w:right="523"/>
                        <w:rPr>
                          <w:sz w:val="24"/>
                        </w:rPr>
                      </w:pPr>
                      <w:r>
                        <w:rPr>
                          <w:color w:val="464749"/>
                          <w:sz w:val="24"/>
                        </w:rPr>
                        <w:t>NPPF – Para 57 “..plan positively for…public and private spaces and wider area development schemes.”</w:t>
                      </w:r>
                    </w:p>
                    <w:p w14:paraId="0190A456" w14:textId="77777777" w:rsidR="007A0789" w:rsidRDefault="007A0789">
                      <w:pPr>
                        <w:pStyle w:val="BodyText"/>
                        <w:spacing w:before="3"/>
                        <w:rPr>
                          <w:b/>
                          <w:sz w:val="26"/>
                        </w:rPr>
                      </w:pPr>
                    </w:p>
                    <w:p w14:paraId="24FD2EC4" w14:textId="77777777" w:rsidR="007A0789" w:rsidRDefault="007A0789">
                      <w:pPr>
                        <w:spacing w:line="295" w:lineRule="auto"/>
                        <w:ind w:left="105" w:right="94"/>
                        <w:rPr>
                          <w:sz w:val="24"/>
                        </w:rPr>
                      </w:pPr>
                      <w:r>
                        <w:rPr>
                          <w:color w:val="464749"/>
                          <w:sz w:val="24"/>
                        </w:rPr>
                        <w:t>NPPF – Para 58 “ ..add to the overall quality of the area; establish a strong sense of place; includ[e] green and other public space as part of developments; respond to local character and history and reflect the identity of local surroundings”</w:t>
                      </w:r>
                    </w:p>
                    <w:p w14:paraId="1FF7DF89" w14:textId="77777777" w:rsidR="007A0789" w:rsidRDefault="007A0789">
                      <w:pPr>
                        <w:pStyle w:val="BodyText"/>
                        <w:spacing w:before="3"/>
                        <w:rPr>
                          <w:b/>
                          <w:sz w:val="26"/>
                        </w:rPr>
                      </w:pPr>
                    </w:p>
                    <w:p w14:paraId="034750F2" w14:textId="77777777" w:rsidR="007A0789" w:rsidRDefault="007A0789">
                      <w:pPr>
                        <w:ind w:left="105"/>
                        <w:rPr>
                          <w:sz w:val="24"/>
                        </w:rPr>
                      </w:pPr>
                      <w:r>
                        <w:rPr>
                          <w:color w:val="464749"/>
                          <w:sz w:val="24"/>
                        </w:rPr>
                        <w:t>NPPF – Para 70 “plan positively for the provision and use of shared space”</w:t>
                      </w:r>
                    </w:p>
                    <w:p w14:paraId="61F8F84A" w14:textId="77777777" w:rsidR="007A0789" w:rsidRDefault="007A0789">
                      <w:pPr>
                        <w:pStyle w:val="BodyText"/>
                        <w:spacing w:before="12"/>
                        <w:rPr>
                          <w:b/>
                          <w:sz w:val="25"/>
                        </w:rPr>
                      </w:pPr>
                    </w:p>
                    <w:p w14:paraId="275A2310" w14:textId="77777777" w:rsidR="007A0789" w:rsidRDefault="007A0789">
                      <w:pPr>
                        <w:spacing w:line="360" w:lineRule="atLeast"/>
                        <w:ind w:left="105" w:right="427"/>
                        <w:rPr>
                          <w:sz w:val="24"/>
                        </w:rPr>
                      </w:pPr>
                      <w:r>
                        <w:rPr>
                          <w:color w:val="464749"/>
                          <w:sz w:val="24"/>
                        </w:rPr>
                        <w:t>NPPF – Para 109 “..enhance the natural and local environment; protecting and enhancing valued landscapes; minimising impacts on biodiversity and providing</w:t>
                      </w:r>
                    </w:p>
                  </w:txbxContent>
                </v:textbox>
                <w10:wrap type="topAndBottom" anchorx="page"/>
              </v:shape>
            </w:pict>
          </mc:Fallback>
        </mc:AlternateContent>
      </w:r>
    </w:p>
    <w:p w14:paraId="2FF6CB1A" w14:textId="77777777" w:rsidR="00497533" w:rsidRDefault="00497533">
      <w:pPr>
        <w:sectPr w:rsidR="00497533">
          <w:pgSz w:w="11910" w:h="16840"/>
          <w:pgMar w:top="1580" w:right="0" w:bottom="680" w:left="1320" w:header="0" w:footer="415" w:gutter="0"/>
          <w:cols w:space="720"/>
        </w:sectPr>
      </w:pPr>
    </w:p>
    <w:p w14:paraId="29DA70F3" w14:textId="77777777" w:rsidR="00497533" w:rsidRDefault="00497533">
      <w:pPr>
        <w:pStyle w:val="BodyText"/>
        <w:rPr>
          <w:b/>
          <w:sz w:val="20"/>
        </w:rPr>
      </w:pPr>
    </w:p>
    <w:p w14:paraId="3C2BDF36" w14:textId="77777777" w:rsidR="00497533" w:rsidRDefault="00497533">
      <w:pPr>
        <w:pStyle w:val="BodyText"/>
        <w:rPr>
          <w:b/>
          <w:sz w:val="20"/>
        </w:rPr>
      </w:pPr>
    </w:p>
    <w:p w14:paraId="7A1EF8A6" w14:textId="77777777" w:rsidR="00497533" w:rsidRDefault="00497533">
      <w:pPr>
        <w:pStyle w:val="BodyText"/>
        <w:rPr>
          <w:b/>
          <w:sz w:val="20"/>
        </w:rPr>
      </w:pPr>
    </w:p>
    <w:p w14:paraId="1135F6F0" w14:textId="77777777" w:rsidR="00497533" w:rsidRDefault="00497533">
      <w:pPr>
        <w:pStyle w:val="BodyText"/>
        <w:rPr>
          <w:b/>
          <w:sz w:val="20"/>
        </w:rPr>
      </w:pPr>
    </w:p>
    <w:p w14:paraId="5E4F07C3" w14:textId="77777777" w:rsidR="00497533" w:rsidRDefault="00497533">
      <w:pPr>
        <w:pStyle w:val="BodyText"/>
        <w:rPr>
          <w:b/>
          <w:sz w:val="20"/>
        </w:rPr>
      </w:pPr>
    </w:p>
    <w:p w14:paraId="18E9B4FC" w14:textId="77777777" w:rsidR="00497533" w:rsidRDefault="00497533">
      <w:pPr>
        <w:pStyle w:val="BodyText"/>
        <w:spacing w:before="9"/>
        <w:rPr>
          <w:b/>
          <w:sz w:val="21"/>
        </w:rPr>
      </w:pPr>
    </w:p>
    <w:p w14:paraId="58D0E5A9" w14:textId="77777777" w:rsidR="00497533" w:rsidRDefault="000E505B">
      <w:pPr>
        <w:spacing w:before="100"/>
        <w:ind w:left="964"/>
        <w:rPr>
          <w:sz w:val="24"/>
        </w:rPr>
      </w:pPr>
      <w:r>
        <w:rPr>
          <w:noProof/>
          <w:lang w:val="en-GB" w:eastAsia="en-GB"/>
        </w:rPr>
        <mc:AlternateContent>
          <mc:Choice Requires="wpg">
            <w:drawing>
              <wp:anchor distT="0" distB="0" distL="114300" distR="114300" simplePos="0" relativeHeight="251712000" behindDoc="1" locked="0" layoutInCell="1" allowOverlap="1" wp14:anchorId="040D7797" wp14:editId="13B19973">
                <wp:simplePos x="0" y="0"/>
                <wp:positionH relativeFrom="page">
                  <wp:posOffset>1377315</wp:posOffset>
                </wp:positionH>
                <wp:positionV relativeFrom="paragraph">
                  <wp:posOffset>13335</wp:posOffset>
                </wp:positionV>
                <wp:extent cx="5273040" cy="6464935"/>
                <wp:effectExtent l="5715" t="13335" r="7620" b="8255"/>
                <wp:wrapNone/>
                <wp:docPr id="389"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3040" cy="6464935"/>
                          <a:chOff x="2169" y="21"/>
                          <a:chExt cx="8304" cy="10181"/>
                        </a:xfrm>
                      </wpg:grpSpPr>
                      <wps:wsp>
                        <wps:cNvPr id="390" name="AutoShape 311"/>
                        <wps:cNvSpPr>
                          <a:spLocks/>
                        </wps:cNvSpPr>
                        <wps:spPr bwMode="auto">
                          <a:xfrm>
                            <a:off x="2174" y="21"/>
                            <a:ext cx="8290" cy="10181"/>
                          </a:xfrm>
                          <a:custGeom>
                            <a:avLst/>
                            <a:gdLst>
                              <a:gd name="T0" fmla="+- 0 2179 2174"/>
                              <a:gd name="T1" fmla="*/ T0 w 8290"/>
                              <a:gd name="T2" fmla="+- 0 26 21"/>
                              <a:gd name="T3" fmla="*/ 26 h 10181"/>
                              <a:gd name="T4" fmla="+- 0 10464 2174"/>
                              <a:gd name="T5" fmla="*/ T4 w 8290"/>
                              <a:gd name="T6" fmla="+- 0 26 21"/>
                              <a:gd name="T7" fmla="*/ 26 h 10181"/>
                              <a:gd name="T8" fmla="+- 0 2174 2174"/>
                              <a:gd name="T9" fmla="*/ T8 w 8290"/>
                              <a:gd name="T10" fmla="+- 0 21 21"/>
                              <a:gd name="T11" fmla="*/ 21 h 10181"/>
                              <a:gd name="T12" fmla="+- 0 2174 2174"/>
                              <a:gd name="T13" fmla="*/ T12 w 8290"/>
                              <a:gd name="T14" fmla="+- 0 10202 21"/>
                              <a:gd name="T15" fmla="*/ 10202 h 10181"/>
                            </a:gdLst>
                            <a:ahLst/>
                            <a:cxnLst>
                              <a:cxn ang="0">
                                <a:pos x="T1" y="T3"/>
                              </a:cxn>
                              <a:cxn ang="0">
                                <a:pos x="T5" y="T7"/>
                              </a:cxn>
                              <a:cxn ang="0">
                                <a:pos x="T9" y="T11"/>
                              </a:cxn>
                              <a:cxn ang="0">
                                <a:pos x="T13" y="T15"/>
                              </a:cxn>
                            </a:cxnLst>
                            <a:rect l="0" t="0" r="r" b="b"/>
                            <a:pathLst>
                              <a:path w="8290" h="10181">
                                <a:moveTo>
                                  <a:pt x="5" y="5"/>
                                </a:moveTo>
                                <a:lnTo>
                                  <a:pt x="8290" y="5"/>
                                </a:lnTo>
                                <a:moveTo>
                                  <a:pt x="0" y="0"/>
                                </a:moveTo>
                                <a:lnTo>
                                  <a:pt x="0" y="10181"/>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Line 310"/>
                        <wps:cNvCnPr/>
                        <wps:spPr bwMode="auto">
                          <a:xfrm>
                            <a:off x="2179" y="10197"/>
                            <a:ext cx="82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92" name="Line 309"/>
                        <wps:cNvCnPr/>
                        <wps:spPr bwMode="auto">
                          <a:xfrm>
                            <a:off x="10469" y="21"/>
                            <a:ext cx="0" cy="10181"/>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395B7A1" id="Group 308" o:spid="_x0000_s1026" style="position:absolute;margin-left:108.45pt;margin-top:1.05pt;width:415.2pt;height:509.05pt;z-index:-251604480;mso-position-horizontal-relative:page" coordorigin="2169,21" coordsize="8304,10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">
                <v:shape id="AutoShape 311" o:spid="_x0000_s1027" style="position:absolute;left:2174;top:21;width:8290;height:10181;visibility:visible;mso-wrap-style:square;v-text-anchor:top" coordsize="8290,1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" path="m5,5r8285,m,l,10181e" filled="f" strokeweight=".48pt">
                  <v:path arrowok="t" o:connecttype="custom" o:connectlocs="5,26;8290,26;0,21;0,10202" o:connectangles="0,0,0,0"/>
                </v:shape>
                <v:line id="Line 310" o:spid="_x0000_s1028" style="position:absolute;visibility:visible;mso-wrap-style:square" from="2179,10197" to="10464,10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" strokeweight=".48pt"/>
                <v:line id="Line 309" o:spid="_x0000_s1029" style="position:absolute;visibility:visible;mso-wrap-style:square" from="10469,21" to="10469,10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" strokeweight=".48pt"/>
                <w10:wrap anchorx="page"/>
              </v:group>
            </w:pict>
          </mc:Fallback>
        </mc:AlternateContent>
      </w:r>
      <w:r w:rsidR="00986E3F">
        <w:rPr>
          <w:color w:val="464749"/>
          <w:sz w:val="24"/>
        </w:rPr>
        <w:t>net gains in biodiversity where possible.”</w:t>
      </w:r>
    </w:p>
    <w:p w14:paraId="6107747C" w14:textId="77777777" w:rsidR="00497533" w:rsidRDefault="00497533">
      <w:pPr>
        <w:pStyle w:val="BodyText"/>
        <w:spacing w:before="10"/>
        <w:rPr>
          <w:sz w:val="31"/>
        </w:rPr>
      </w:pPr>
    </w:p>
    <w:p w14:paraId="760CAF0E" w14:textId="77777777" w:rsidR="00497533" w:rsidRDefault="00986E3F">
      <w:pPr>
        <w:spacing w:line="295" w:lineRule="auto"/>
        <w:ind w:left="964" w:right="2419"/>
        <w:rPr>
          <w:sz w:val="24"/>
        </w:rPr>
      </w:pPr>
      <w:r>
        <w:rPr>
          <w:color w:val="464749"/>
          <w:sz w:val="24"/>
        </w:rPr>
        <w:t>ACLP – A9 “cherish protect and enhance our distinctive natural and built environment and rich historic heritage; maintain rural character where its landscapes, its vast range of natural and built heritage ….. define its distinctiveness.”</w:t>
      </w:r>
    </w:p>
    <w:p w14:paraId="5FA4AF82" w14:textId="77777777" w:rsidR="00497533" w:rsidRDefault="00497533">
      <w:pPr>
        <w:pStyle w:val="BodyText"/>
        <w:spacing w:before="3"/>
        <w:rPr>
          <w:sz w:val="26"/>
        </w:rPr>
      </w:pPr>
    </w:p>
    <w:p w14:paraId="4BEDFF25" w14:textId="77777777" w:rsidR="00497533" w:rsidRDefault="00986E3F">
      <w:pPr>
        <w:spacing w:line="295" w:lineRule="auto"/>
        <w:ind w:left="964" w:right="1778"/>
        <w:rPr>
          <w:sz w:val="24"/>
        </w:rPr>
      </w:pPr>
      <w:r>
        <w:rPr>
          <w:color w:val="464749"/>
          <w:sz w:val="24"/>
        </w:rPr>
        <w:t>ACLP – BSC 10 “Consideration will be given to the need to designate Local Green Spaces in accordance with advice in the NPPF and NPPG.”</w:t>
      </w:r>
    </w:p>
    <w:p w14:paraId="0461FE05" w14:textId="77777777" w:rsidR="00497533" w:rsidRDefault="00497533">
      <w:pPr>
        <w:pStyle w:val="BodyText"/>
        <w:spacing w:before="11"/>
        <w:rPr>
          <w:sz w:val="25"/>
        </w:rPr>
      </w:pPr>
    </w:p>
    <w:p w14:paraId="3E5AB58C" w14:textId="77777777" w:rsidR="00497533" w:rsidRDefault="00986E3F">
      <w:pPr>
        <w:spacing w:line="295" w:lineRule="auto"/>
        <w:ind w:left="964" w:right="1595"/>
        <w:rPr>
          <w:sz w:val="24"/>
        </w:rPr>
      </w:pPr>
      <w:r>
        <w:rPr>
          <w:color w:val="464749"/>
          <w:sz w:val="24"/>
        </w:rPr>
        <w:t>ACLP – ESD 10 “Protection and enhancement of biodiversity and the natural environment will be achieved; a net gain in biodiversity will be sought by protecting, managing, enhancing and extending existing resources and by creating new resources.”</w:t>
      </w:r>
    </w:p>
    <w:p w14:paraId="38F38A63" w14:textId="77777777" w:rsidR="00497533" w:rsidRDefault="00497533">
      <w:pPr>
        <w:pStyle w:val="BodyText"/>
        <w:spacing w:before="3"/>
        <w:rPr>
          <w:sz w:val="26"/>
        </w:rPr>
      </w:pPr>
    </w:p>
    <w:p w14:paraId="7210B93A" w14:textId="77777777" w:rsidR="00497533" w:rsidRDefault="00986E3F">
      <w:pPr>
        <w:spacing w:line="295" w:lineRule="auto"/>
        <w:ind w:left="964" w:right="1898"/>
        <w:rPr>
          <w:sz w:val="24"/>
        </w:rPr>
      </w:pPr>
      <w:r>
        <w:rPr>
          <w:color w:val="464749"/>
          <w:sz w:val="24"/>
        </w:rPr>
        <w:t>ACLP – ESD 11 “Biodiversity enhancements sought in association with development could include the restoration or maintenance of habitats through appropriate management, new habitat creation to link fragmented habitats.”</w:t>
      </w:r>
    </w:p>
    <w:p w14:paraId="069EC7EE" w14:textId="77777777" w:rsidR="00497533" w:rsidRDefault="00497533">
      <w:pPr>
        <w:pStyle w:val="BodyText"/>
        <w:spacing w:before="3"/>
        <w:rPr>
          <w:sz w:val="26"/>
        </w:rPr>
      </w:pPr>
    </w:p>
    <w:p w14:paraId="1468B1A2" w14:textId="77777777" w:rsidR="00497533" w:rsidRDefault="00986E3F">
      <w:pPr>
        <w:spacing w:line="295" w:lineRule="auto"/>
        <w:ind w:left="964" w:right="1929"/>
        <w:rPr>
          <w:sz w:val="24"/>
        </w:rPr>
      </w:pPr>
      <w:r>
        <w:rPr>
          <w:color w:val="464749"/>
          <w:sz w:val="24"/>
        </w:rPr>
        <w:t>ACLP – ESD 13 “seek to retain woodlands, trees, hedges, ponds, walls and any other features which are important to the character or appearance of the local landscape as a result of their ecological, historic or amenity value.”</w:t>
      </w:r>
    </w:p>
    <w:p w14:paraId="0F7341DC" w14:textId="77777777" w:rsidR="00497533" w:rsidRDefault="00497533">
      <w:pPr>
        <w:pStyle w:val="BodyText"/>
        <w:spacing w:before="10"/>
        <w:rPr>
          <w:sz w:val="25"/>
        </w:rPr>
      </w:pPr>
    </w:p>
    <w:p w14:paraId="53B25CA1" w14:textId="77777777" w:rsidR="00497533" w:rsidRDefault="00986E3F">
      <w:pPr>
        <w:spacing w:line="295" w:lineRule="auto"/>
        <w:ind w:left="964" w:right="1625"/>
        <w:rPr>
          <w:sz w:val="24"/>
        </w:rPr>
      </w:pPr>
      <w:r>
        <w:rPr>
          <w:color w:val="464749"/>
          <w:sz w:val="24"/>
        </w:rPr>
        <w:t>ACLP – ESD 17 “Green infrastructure comprises the network of green spaces and features in both urban and rural areas including the following: …natural and semi- natural green space, green corridors, amenity green space, children’s play space, allotments …. Churchyards, accessible countryside in urban fringe areas,</w:t>
      </w:r>
    </w:p>
    <w:p w14:paraId="7C985FCE" w14:textId="77777777" w:rsidR="00497533" w:rsidRDefault="00986E3F">
      <w:pPr>
        <w:spacing w:line="292" w:lineRule="exact"/>
        <w:ind w:left="964"/>
        <w:rPr>
          <w:sz w:val="24"/>
        </w:rPr>
      </w:pPr>
      <w:r>
        <w:rPr>
          <w:color w:val="464749"/>
          <w:sz w:val="24"/>
        </w:rPr>
        <w:t>…woodlands, …. Green roofs and walls.”</w:t>
      </w:r>
    </w:p>
    <w:p w14:paraId="7CA0616F" w14:textId="77777777" w:rsidR="00497533" w:rsidRDefault="00497533">
      <w:pPr>
        <w:spacing w:line="292" w:lineRule="exact"/>
        <w:rPr>
          <w:sz w:val="24"/>
        </w:rPr>
        <w:sectPr w:rsidR="00497533">
          <w:pgSz w:w="11910" w:h="16840"/>
          <w:pgMar w:top="1580" w:right="0" w:bottom="680" w:left="1320" w:header="0" w:footer="415" w:gutter="0"/>
          <w:cols w:space="720"/>
        </w:sectPr>
      </w:pPr>
    </w:p>
    <w:p w14:paraId="2FC6EC6A" w14:textId="77777777" w:rsidR="00497533" w:rsidRDefault="00497533">
      <w:pPr>
        <w:pStyle w:val="BodyText"/>
        <w:rPr>
          <w:sz w:val="20"/>
        </w:rPr>
      </w:pPr>
    </w:p>
    <w:p w14:paraId="7D68798B" w14:textId="77777777" w:rsidR="00497533" w:rsidRDefault="00497533">
      <w:pPr>
        <w:pStyle w:val="BodyText"/>
        <w:rPr>
          <w:sz w:val="20"/>
        </w:rPr>
      </w:pPr>
    </w:p>
    <w:p w14:paraId="2C0BBDF0" w14:textId="77777777" w:rsidR="00497533" w:rsidRDefault="00497533">
      <w:pPr>
        <w:pStyle w:val="BodyText"/>
        <w:rPr>
          <w:sz w:val="20"/>
        </w:rPr>
      </w:pPr>
    </w:p>
    <w:p w14:paraId="59825E27" w14:textId="77777777" w:rsidR="00497533" w:rsidRDefault="00497533">
      <w:pPr>
        <w:pStyle w:val="BodyText"/>
        <w:rPr>
          <w:sz w:val="20"/>
        </w:rPr>
      </w:pPr>
    </w:p>
    <w:p w14:paraId="7962E052" w14:textId="77777777" w:rsidR="00497533" w:rsidRDefault="00497533">
      <w:pPr>
        <w:pStyle w:val="BodyText"/>
        <w:rPr>
          <w:sz w:val="20"/>
        </w:rPr>
      </w:pPr>
    </w:p>
    <w:p w14:paraId="6144A80B" w14:textId="77777777" w:rsidR="00497533" w:rsidRDefault="00497533">
      <w:pPr>
        <w:pStyle w:val="BodyText"/>
        <w:spacing w:before="10"/>
      </w:pPr>
    </w:p>
    <w:p w14:paraId="21EF8A63" w14:textId="77777777" w:rsidR="00497533" w:rsidRDefault="00986E3F">
      <w:pPr>
        <w:spacing w:before="101"/>
        <w:ind w:left="849"/>
        <w:rPr>
          <w:b/>
        </w:rPr>
      </w:pPr>
      <w:r>
        <w:rPr>
          <w:b/>
          <w:color w:val="464749"/>
        </w:rPr>
        <w:t>Green spaces and priority habitats</w:t>
      </w:r>
    </w:p>
    <w:p w14:paraId="7D9CAA03" w14:textId="77777777" w:rsidR="00497533" w:rsidRDefault="00497533">
      <w:pPr>
        <w:pStyle w:val="BodyText"/>
        <w:spacing w:before="6"/>
        <w:rPr>
          <w:b/>
          <w:sz w:val="33"/>
        </w:rPr>
      </w:pPr>
    </w:p>
    <w:p w14:paraId="7E33422D" w14:textId="77777777" w:rsidR="00497533" w:rsidRDefault="00986E3F">
      <w:pPr>
        <w:pStyle w:val="BodyText"/>
        <w:spacing w:line="321" w:lineRule="auto"/>
        <w:ind w:left="849" w:right="1524"/>
      </w:pPr>
      <w:r>
        <w:rPr>
          <w:color w:val="595959"/>
        </w:rPr>
        <w:t>Policy ESD10 in the Cherwell Local Plan Part 1</w:t>
      </w:r>
      <w:r>
        <w:rPr>
          <w:color w:val="595959"/>
          <w:position w:val="8"/>
          <w:sz w:val="14"/>
        </w:rPr>
        <w:t xml:space="preserve">11 </w:t>
      </w:r>
      <w:proofErr w:type="spellStart"/>
      <w:r>
        <w:rPr>
          <w:color w:val="595959"/>
        </w:rPr>
        <w:t>recognises</w:t>
      </w:r>
      <w:proofErr w:type="spellEnd"/>
      <w:r>
        <w:rPr>
          <w:color w:val="595959"/>
        </w:rPr>
        <w:t xml:space="preserve"> the value of SSSIs, ancient woodland, aged or veteran trees and priority habitats as valuable contributors to biodiversity and the recent report by Wild Oxfordshire</w:t>
      </w:r>
      <w:r>
        <w:rPr>
          <w:color w:val="595959"/>
          <w:position w:val="8"/>
          <w:sz w:val="14"/>
        </w:rPr>
        <w:t xml:space="preserve">12 </w:t>
      </w:r>
      <w:r>
        <w:rPr>
          <w:color w:val="595959"/>
        </w:rPr>
        <w:t>identifies specific areas of concern where habitats and wildlife are under threat. Areas adjacent to designated sites can form part of an overall ecological unit and provide important linkages. Also landscape features such as hedgerows, woods, trees, rivers and riverbanks, ponds and floodplains can be of importance both in urban and rural areas, and often form wildlife corridors and stepping stones for species mobility.</w:t>
      </w:r>
    </w:p>
    <w:p w14:paraId="0F7EB9C1" w14:textId="77777777" w:rsidR="00497533" w:rsidRDefault="00497533">
      <w:pPr>
        <w:pStyle w:val="BodyText"/>
        <w:spacing w:before="1"/>
        <w:rPr>
          <w:sz w:val="26"/>
        </w:rPr>
      </w:pPr>
    </w:p>
    <w:p w14:paraId="0BA8C8E7" w14:textId="77777777" w:rsidR="00497533" w:rsidRDefault="00986E3F">
      <w:pPr>
        <w:pStyle w:val="BodyText"/>
        <w:spacing w:line="321" w:lineRule="auto"/>
        <w:ind w:left="849" w:right="1505"/>
      </w:pPr>
      <w:r>
        <w:rPr>
          <w:color w:val="464749"/>
        </w:rPr>
        <w:t xml:space="preserve">The NPPF (sections 76 and 77) permits local communities, through Neighbourhood Plans, to identify special protection for Local Green Spaces of particular importance to them, subject to certain conditions. They must be demonstrably special to the local community and hold a particular local significance and character (e.g. their aesthetic value, historic significance, recreational value, </w:t>
      </w:r>
      <w:proofErr w:type="spellStart"/>
      <w:r>
        <w:rPr>
          <w:color w:val="464749"/>
        </w:rPr>
        <w:t>tranquillity</w:t>
      </w:r>
      <w:proofErr w:type="spellEnd"/>
      <w:r>
        <w:rPr>
          <w:color w:val="464749"/>
        </w:rPr>
        <w:t xml:space="preserve"> or richness of wildlife).</w:t>
      </w:r>
    </w:p>
    <w:p w14:paraId="65300AB3" w14:textId="77777777" w:rsidR="00497533" w:rsidRDefault="00497533">
      <w:pPr>
        <w:pStyle w:val="BodyText"/>
        <w:rPr>
          <w:sz w:val="26"/>
        </w:rPr>
      </w:pPr>
    </w:p>
    <w:p w14:paraId="7F176B7C" w14:textId="77777777" w:rsidR="00497533" w:rsidRDefault="00986E3F">
      <w:pPr>
        <w:pStyle w:val="BodyText"/>
        <w:spacing w:line="321" w:lineRule="auto"/>
        <w:ind w:left="848" w:right="1464"/>
      </w:pPr>
      <w:r>
        <w:rPr>
          <w:b/>
          <w:color w:val="464749"/>
        </w:rPr>
        <w:t xml:space="preserve">Designated Local Green Spaces and Community/Neighbourhood space </w:t>
      </w:r>
      <w:r>
        <w:rPr>
          <w:color w:val="464749"/>
        </w:rPr>
        <w:t>in this Plan are shown in Figure 15. Marked Sites I-IV are described in more detail in Appendix G. Each site has been evaluated for designation against the pre-conditions set out in the NPPF Paragraph 77 and a summary of how these sites meet the requirements is given in the Appendix. The designation of Local Green Spaces is intended to provide opportunities to implement elements of a wider green infrastructure strategy (see O1 and O2) for the community: for example, restoring neglected environmental features (hedges, ponds); improving the existing public right of way network to connect missing sections; planting additional street trees and sowing wild flower strips. This protection is embodied in policy E7 of this Plan.</w:t>
      </w:r>
    </w:p>
    <w:p w14:paraId="40837AEB" w14:textId="77777777" w:rsidR="00497533" w:rsidRDefault="00497533">
      <w:pPr>
        <w:pStyle w:val="BodyText"/>
        <w:spacing w:before="3"/>
        <w:rPr>
          <w:sz w:val="18"/>
        </w:rPr>
      </w:pPr>
    </w:p>
    <w:p w14:paraId="0F0F616A" w14:textId="77777777" w:rsidR="00497533" w:rsidRDefault="00986E3F">
      <w:pPr>
        <w:tabs>
          <w:tab w:val="left" w:pos="9182"/>
        </w:tabs>
        <w:spacing w:before="101"/>
        <w:ind w:left="820"/>
        <w:rPr>
          <w:b/>
        </w:rPr>
      </w:pPr>
      <w:r>
        <w:rPr>
          <w:rFonts w:ascii="Times New Roman" w:hAnsi="Times New Roman"/>
          <w:color w:val="0E5E5B"/>
          <w:spacing w:val="-27"/>
          <w:shd w:val="clear" w:color="auto" w:fill="DDD9C3"/>
        </w:rPr>
        <w:t xml:space="preserve"> </w:t>
      </w:r>
      <w:r>
        <w:rPr>
          <w:b/>
          <w:color w:val="0E5E5B"/>
          <w:shd w:val="clear" w:color="auto" w:fill="DDD9C3"/>
        </w:rPr>
        <w:t>Theme 2 – Housing and land</w:t>
      </w:r>
      <w:r>
        <w:rPr>
          <w:b/>
          <w:color w:val="0E5E5B"/>
          <w:spacing w:val="-10"/>
          <w:shd w:val="clear" w:color="auto" w:fill="DDD9C3"/>
        </w:rPr>
        <w:t xml:space="preserve"> </w:t>
      </w:r>
      <w:r>
        <w:rPr>
          <w:b/>
          <w:color w:val="0E5E5B"/>
          <w:shd w:val="clear" w:color="auto" w:fill="DDD9C3"/>
        </w:rPr>
        <w:t>use</w:t>
      </w:r>
      <w:r>
        <w:rPr>
          <w:b/>
          <w:color w:val="0E5E5B"/>
          <w:shd w:val="clear" w:color="auto" w:fill="DDD9C3"/>
        </w:rPr>
        <w:tab/>
      </w:r>
    </w:p>
    <w:p w14:paraId="5C18E364" w14:textId="77777777" w:rsidR="00497533" w:rsidRDefault="00497533">
      <w:pPr>
        <w:pStyle w:val="BodyText"/>
        <w:spacing w:before="2"/>
        <w:rPr>
          <w:b/>
          <w:sz w:val="27"/>
        </w:rPr>
      </w:pPr>
    </w:p>
    <w:p w14:paraId="41D862E6" w14:textId="77777777" w:rsidR="00497533" w:rsidRDefault="00986E3F">
      <w:pPr>
        <w:pStyle w:val="BodyText"/>
        <w:spacing w:line="321" w:lineRule="auto"/>
        <w:ind w:left="848" w:right="1755"/>
        <w:jc w:val="both"/>
      </w:pPr>
      <w:r>
        <w:rPr>
          <w:color w:val="464749"/>
        </w:rPr>
        <w:t>Survey and census data have confirmed that the housing mix in Weston-on- the-Green is weighted towards larger detached housing and the most recent survey identified a large proportion of the housing with low occupancy. However, the parish population is</w:t>
      </w:r>
      <w:r>
        <w:rPr>
          <w:color w:val="464749"/>
          <w:spacing w:val="-34"/>
        </w:rPr>
        <w:t xml:space="preserve"> </w:t>
      </w:r>
      <w:r>
        <w:rPr>
          <w:color w:val="464749"/>
        </w:rPr>
        <w:t>skewed</w:t>
      </w:r>
    </w:p>
    <w:p w14:paraId="2556D6CA" w14:textId="77777777" w:rsidR="00497533" w:rsidRDefault="000E505B">
      <w:pPr>
        <w:pStyle w:val="BodyText"/>
        <w:spacing w:before="6"/>
        <w:rPr>
          <w:sz w:val="26"/>
        </w:rPr>
      </w:pPr>
      <w:r>
        <w:rPr>
          <w:noProof/>
          <w:lang w:val="en-GB" w:eastAsia="en-GB"/>
        </w:rPr>
        <mc:AlternateContent>
          <mc:Choice Requires="wps">
            <w:drawing>
              <wp:anchor distT="0" distB="0" distL="0" distR="0" simplePos="0" relativeHeight="251609600" behindDoc="0" locked="0" layoutInCell="1" allowOverlap="1" wp14:anchorId="1F589018" wp14:editId="239CAEDB">
                <wp:simplePos x="0" y="0"/>
                <wp:positionH relativeFrom="page">
                  <wp:posOffset>920115</wp:posOffset>
                </wp:positionH>
                <wp:positionV relativeFrom="paragraph">
                  <wp:posOffset>235585</wp:posOffset>
                </wp:positionV>
                <wp:extent cx="1828800" cy="0"/>
                <wp:effectExtent l="5715" t="6985" r="13335" b="12065"/>
                <wp:wrapTopAndBottom/>
                <wp:docPr id="388" name="Line 3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144">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9CC737" id="Line 307" o:spid="_x0000_s1026" style="position:absolute;z-index:251609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2.45pt,18.55pt" to="216.4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" strokeweight=".72pt">
                <w10:wrap type="topAndBottom" anchorx="page"/>
              </v:line>
            </w:pict>
          </mc:Fallback>
        </mc:AlternateContent>
      </w:r>
    </w:p>
    <w:p w14:paraId="0F7AD6EE" w14:textId="77777777" w:rsidR="00497533" w:rsidRDefault="00986E3F">
      <w:pPr>
        <w:spacing w:before="69" w:line="246" w:lineRule="exact"/>
        <w:ind w:left="129"/>
        <w:rPr>
          <w:sz w:val="20"/>
        </w:rPr>
      </w:pPr>
      <w:r>
        <w:rPr>
          <w:position w:val="7"/>
          <w:sz w:val="13"/>
        </w:rPr>
        <w:t xml:space="preserve">11 </w:t>
      </w:r>
      <w:r>
        <w:rPr>
          <w:sz w:val="20"/>
        </w:rPr>
        <w:t>Adopted Cherwell Local Plan 2011-2031 (Part 1):</w:t>
      </w:r>
      <w:r>
        <w:rPr>
          <w:spacing w:val="-33"/>
          <w:sz w:val="20"/>
        </w:rPr>
        <w:t xml:space="preserve"> </w:t>
      </w:r>
      <w:hyperlink r:id="rId58">
        <w:r>
          <w:rPr>
            <w:sz w:val="20"/>
          </w:rPr>
          <w:t>http://www.cherwell.gov.uk/index.cfm?articleid=11344</w:t>
        </w:r>
      </w:hyperlink>
    </w:p>
    <w:p w14:paraId="7694303D" w14:textId="77777777" w:rsidR="00497533" w:rsidRDefault="00986E3F">
      <w:pPr>
        <w:spacing w:line="246" w:lineRule="exact"/>
        <w:ind w:left="129"/>
        <w:rPr>
          <w:sz w:val="20"/>
        </w:rPr>
      </w:pPr>
      <w:r>
        <w:rPr>
          <w:position w:val="7"/>
          <w:sz w:val="13"/>
        </w:rPr>
        <w:t xml:space="preserve">12 </w:t>
      </w:r>
      <w:r>
        <w:rPr>
          <w:sz w:val="20"/>
        </w:rPr>
        <w:t xml:space="preserve">The State of Nature in Oxfordshire 2017; </w:t>
      </w:r>
      <w:hyperlink r:id="rId59">
        <w:r>
          <w:rPr>
            <w:sz w:val="20"/>
          </w:rPr>
          <w:t>www.wildoxfordshire.org.uk.</w:t>
        </w:r>
      </w:hyperlink>
    </w:p>
    <w:p w14:paraId="2E0B94D0" w14:textId="77777777" w:rsidR="00497533" w:rsidRDefault="00497533">
      <w:pPr>
        <w:spacing w:line="246" w:lineRule="exact"/>
        <w:rPr>
          <w:sz w:val="20"/>
        </w:rPr>
        <w:sectPr w:rsidR="00497533">
          <w:pgSz w:w="11910" w:h="16840"/>
          <w:pgMar w:top="1580" w:right="0" w:bottom="680" w:left="1320" w:header="0" w:footer="415" w:gutter="0"/>
          <w:cols w:space="720"/>
        </w:sectPr>
      </w:pPr>
    </w:p>
    <w:p w14:paraId="0D58C4C2" w14:textId="77777777" w:rsidR="00497533" w:rsidRDefault="00497533">
      <w:pPr>
        <w:pStyle w:val="BodyText"/>
        <w:rPr>
          <w:sz w:val="20"/>
        </w:rPr>
      </w:pPr>
    </w:p>
    <w:p w14:paraId="21810E1C" w14:textId="77777777" w:rsidR="00497533" w:rsidRDefault="00497533">
      <w:pPr>
        <w:pStyle w:val="BodyText"/>
        <w:rPr>
          <w:sz w:val="20"/>
        </w:rPr>
      </w:pPr>
    </w:p>
    <w:p w14:paraId="6F071485" w14:textId="77777777" w:rsidR="00497533" w:rsidRDefault="00497533">
      <w:pPr>
        <w:pStyle w:val="BodyText"/>
        <w:rPr>
          <w:sz w:val="20"/>
        </w:rPr>
      </w:pPr>
    </w:p>
    <w:p w14:paraId="7DAB3609" w14:textId="77777777" w:rsidR="00497533" w:rsidRDefault="00497533">
      <w:pPr>
        <w:pStyle w:val="BodyText"/>
        <w:rPr>
          <w:sz w:val="20"/>
        </w:rPr>
      </w:pPr>
    </w:p>
    <w:p w14:paraId="2C450410" w14:textId="77777777" w:rsidR="00497533" w:rsidRDefault="00497533">
      <w:pPr>
        <w:pStyle w:val="BodyText"/>
        <w:rPr>
          <w:sz w:val="20"/>
        </w:rPr>
      </w:pPr>
    </w:p>
    <w:p w14:paraId="6EB998F9" w14:textId="77777777" w:rsidR="00497533" w:rsidRDefault="00497533">
      <w:pPr>
        <w:pStyle w:val="BodyText"/>
        <w:spacing w:before="10"/>
      </w:pPr>
    </w:p>
    <w:p w14:paraId="612E8D61" w14:textId="77777777" w:rsidR="00497533" w:rsidRDefault="00986E3F">
      <w:pPr>
        <w:pStyle w:val="BodyText"/>
        <w:spacing w:before="101" w:line="321" w:lineRule="auto"/>
        <w:ind w:left="849" w:right="1573"/>
      </w:pPr>
      <w:r>
        <w:rPr>
          <w:color w:val="464749"/>
        </w:rPr>
        <w:t>towards the upper age ranges. There is clearly an imbalance with the needs of the community as it stands and the housing stock that makes up the village. Provision has been made in the Housing policies to support an expanded population with health services appropriate for the parish demographic and the isolation of the population (no public transport).</w:t>
      </w:r>
    </w:p>
    <w:p w14:paraId="51F2A511" w14:textId="77777777" w:rsidR="00497533" w:rsidRDefault="00497533">
      <w:pPr>
        <w:pStyle w:val="BodyText"/>
        <w:spacing w:before="8"/>
        <w:rPr>
          <w:sz w:val="19"/>
        </w:rPr>
      </w:pPr>
    </w:p>
    <w:p w14:paraId="64B36D6B" w14:textId="77777777" w:rsidR="00497533" w:rsidRDefault="00986E3F">
      <w:pPr>
        <w:ind w:left="849"/>
        <w:rPr>
          <w:b/>
        </w:rPr>
      </w:pPr>
      <w:r>
        <w:rPr>
          <w:b/>
          <w:color w:val="464749"/>
        </w:rPr>
        <w:t>Objectives:</w:t>
      </w:r>
    </w:p>
    <w:p w14:paraId="52797F75" w14:textId="77777777" w:rsidR="00497533" w:rsidRDefault="00497533">
      <w:pPr>
        <w:pStyle w:val="BodyText"/>
        <w:spacing w:before="7"/>
        <w:rPr>
          <w:b/>
          <w:sz w:val="19"/>
        </w:rPr>
      </w:pPr>
    </w:p>
    <w:tbl>
      <w:tblPr>
        <w:tblW w:w="0" w:type="auto"/>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5"/>
        <w:gridCol w:w="4176"/>
      </w:tblGrid>
      <w:tr w:rsidR="00497533" w14:paraId="45D2649D" w14:textId="77777777">
        <w:trPr>
          <w:trHeight w:val="2932"/>
        </w:trPr>
        <w:tc>
          <w:tcPr>
            <w:tcW w:w="3245" w:type="dxa"/>
          </w:tcPr>
          <w:p w14:paraId="1A1B8053" w14:textId="77777777" w:rsidR="00497533" w:rsidRDefault="00986E3F">
            <w:pPr>
              <w:pStyle w:val="TableParagraph"/>
              <w:spacing w:before="1"/>
              <w:ind w:left="110"/>
              <w:rPr>
                <w:sz w:val="24"/>
              </w:rPr>
            </w:pPr>
            <w:r>
              <w:rPr>
                <w:color w:val="464749"/>
                <w:sz w:val="24"/>
              </w:rPr>
              <w:t>O3:</w:t>
            </w:r>
          </w:p>
          <w:p w14:paraId="2C16BB4F" w14:textId="77777777" w:rsidR="00497533" w:rsidRDefault="00986E3F">
            <w:pPr>
              <w:pStyle w:val="TableParagraph"/>
              <w:spacing w:line="242" w:lineRule="auto"/>
              <w:ind w:left="110" w:right="158"/>
              <w:rPr>
                <w:sz w:val="24"/>
              </w:rPr>
            </w:pPr>
            <w:r>
              <w:rPr>
                <w:color w:val="464749"/>
                <w:sz w:val="24"/>
              </w:rPr>
              <w:t>To deliver a mix of housing that addresses the demonstrable needs of the current and future communities as identified in the housing survey.</w:t>
            </w:r>
          </w:p>
        </w:tc>
        <w:tc>
          <w:tcPr>
            <w:tcW w:w="4176" w:type="dxa"/>
          </w:tcPr>
          <w:p w14:paraId="7F1C804A" w14:textId="77777777" w:rsidR="00497533" w:rsidRDefault="00986E3F">
            <w:pPr>
              <w:pStyle w:val="TableParagraph"/>
              <w:spacing w:before="1"/>
              <w:ind w:right="144"/>
              <w:rPr>
                <w:sz w:val="24"/>
              </w:rPr>
            </w:pPr>
            <w:r>
              <w:rPr>
                <w:color w:val="464749"/>
                <w:sz w:val="24"/>
              </w:rPr>
              <w:t>Provide small houses for young families, first-time buyers, retirees and single people; those with strong local connections and lower income residents.</w:t>
            </w:r>
          </w:p>
          <w:p w14:paraId="037298BD" w14:textId="77777777" w:rsidR="00497533" w:rsidRDefault="00986E3F">
            <w:pPr>
              <w:pStyle w:val="TableParagraph"/>
              <w:ind w:right="115"/>
              <w:jc w:val="both"/>
              <w:rPr>
                <w:sz w:val="24"/>
              </w:rPr>
            </w:pPr>
            <w:r>
              <w:rPr>
                <w:color w:val="464749"/>
                <w:sz w:val="24"/>
              </w:rPr>
              <w:t>Insist on high design quality and limited size of individual developments to allow growth which will support sustainability, but not compromise the character of</w:t>
            </w:r>
          </w:p>
          <w:p w14:paraId="5E5A35E4" w14:textId="77777777" w:rsidR="00497533" w:rsidRDefault="00986E3F">
            <w:pPr>
              <w:pStyle w:val="TableParagraph"/>
              <w:spacing w:before="4" w:line="271" w:lineRule="exact"/>
              <w:rPr>
                <w:sz w:val="24"/>
              </w:rPr>
            </w:pPr>
            <w:r>
              <w:rPr>
                <w:color w:val="464749"/>
                <w:sz w:val="24"/>
              </w:rPr>
              <w:t>the existing environment.</w:t>
            </w:r>
          </w:p>
        </w:tc>
      </w:tr>
    </w:tbl>
    <w:p w14:paraId="336AAD62" w14:textId="77777777" w:rsidR="00497533" w:rsidRDefault="00497533">
      <w:pPr>
        <w:pStyle w:val="BodyText"/>
        <w:rPr>
          <w:b/>
          <w:sz w:val="26"/>
        </w:rPr>
      </w:pPr>
    </w:p>
    <w:p w14:paraId="1E8A53FB" w14:textId="77777777" w:rsidR="00497533" w:rsidRDefault="00497533">
      <w:pPr>
        <w:pStyle w:val="BodyText"/>
        <w:spacing w:before="9"/>
        <w:rPr>
          <w:b/>
          <w:sz w:val="28"/>
        </w:rPr>
      </w:pPr>
    </w:p>
    <w:p w14:paraId="3BC493AF" w14:textId="77777777" w:rsidR="00497533" w:rsidRDefault="00986E3F">
      <w:pPr>
        <w:spacing w:before="1"/>
        <w:ind w:left="129"/>
        <w:rPr>
          <w:b/>
          <w:sz w:val="24"/>
        </w:rPr>
      </w:pPr>
      <w:r>
        <w:rPr>
          <w:b/>
          <w:color w:val="0E5E5B"/>
          <w:sz w:val="24"/>
        </w:rPr>
        <w:t>HOUSING AND LAND USE POLICIES</w:t>
      </w:r>
    </w:p>
    <w:p w14:paraId="7F626FB2" w14:textId="77777777" w:rsidR="00497533" w:rsidRDefault="00497533">
      <w:pPr>
        <w:pStyle w:val="BodyText"/>
        <w:spacing w:before="1"/>
        <w:rPr>
          <w:b/>
          <w:sz w:val="27"/>
        </w:rPr>
      </w:pPr>
    </w:p>
    <w:p w14:paraId="7E63F8AB" w14:textId="77777777" w:rsidR="00497533" w:rsidRDefault="00986E3F">
      <w:pPr>
        <w:spacing w:line="321" w:lineRule="auto"/>
        <w:ind w:left="848" w:right="1614"/>
        <w:jc w:val="both"/>
        <w:rPr>
          <w:b/>
        </w:rPr>
      </w:pPr>
      <w:r>
        <w:rPr>
          <w:b/>
          <w:color w:val="0E5E5B"/>
        </w:rPr>
        <w:t xml:space="preserve">H1: </w:t>
      </w:r>
      <w:r>
        <w:rPr>
          <w:b/>
          <w:color w:val="464749"/>
        </w:rPr>
        <w:t xml:space="preserve">A development of 20 dwellings is supported on Site A (Southfield Farm) as shown on Figure 22 subject to compliance with other policies in this Plan </w:t>
      </w:r>
      <w:del w:id="166" w:author="Christina Cherry [2]" w:date="2019-08-01T15:30:00Z">
        <w:r w:rsidDel="007578C2">
          <w:rPr>
            <w:b/>
            <w:color w:val="464749"/>
          </w:rPr>
          <w:delText>(as planning approval has been granted, policy H3 does not apply).</w:delText>
        </w:r>
      </w:del>
    </w:p>
    <w:p w14:paraId="5C47C5CF" w14:textId="77777777" w:rsidR="00497533" w:rsidRDefault="00497533">
      <w:pPr>
        <w:pStyle w:val="BodyText"/>
        <w:spacing w:before="8"/>
        <w:rPr>
          <w:b/>
          <w:sz w:val="19"/>
        </w:rPr>
      </w:pPr>
    </w:p>
    <w:p w14:paraId="487C829F" w14:textId="77777777" w:rsidR="00497533" w:rsidRDefault="00986E3F">
      <w:pPr>
        <w:spacing w:line="321" w:lineRule="auto"/>
        <w:ind w:left="848" w:right="1789"/>
        <w:rPr>
          <w:b/>
        </w:rPr>
      </w:pPr>
      <w:r>
        <w:rPr>
          <w:b/>
          <w:color w:val="0E5E5B"/>
        </w:rPr>
        <w:t xml:space="preserve">H2: </w:t>
      </w:r>
      <w:r>
        <w:rPr>
          <w:b/>
          <w:color w:val="404040"/>
        </w:rPr>
        <w:t xml:space="preserve">In addition to the major development set out in Policy H1, sustainable residential development within the village confines will be permitted for conversion, infilling and </w:t>
      </w:r>
      <w:ins w:id="167" w:author="Christina Cherry [2]" w:date="2019-08-01T15:31:00Z">
        <w:r w:rsidR="007578C2">
          <w:rPr>
            <w:b/>
            <w:color w:val="404040"/>
          </w:rPr>
          <w:t xml:space="preserve">other </w:t>
        </w:r>
      </w:ins>
      <w:del w:id="168" w:author="Christina Cherry [2]" w:date="2019-08-01T15:31:00Z">
        <w:r w:rsidDel="007578C2">
          <w:rPr>
            <w:b/>
            <w:color w:val="404040"/>
          </w:rPr>
          <w:delText>minor</w:delText>
        </w:r>
      </w:del>
      <w:r>
        <w:rPr>
          <w:b/>
          <w:color w:val="404040"/>
        </w:rPr>
        <w:t xml:space="preserve"> development, </w:t>
      </w:r>
      <w:del w:id="169" w:author="Christina Cherry [2]" w:date="2019-08-01T15:31:00Z">
        <w:r w:rsidDel="007578C2">
          <w:rPr>
            <w:b/>
            <w:color w:val="404040"/>
          </w:rPr>
          <w:delText>typically but not exclusively less than 10 dwellings</w:delText>
        </w:r>
      </w:del>
      <w:r>
        <w:rPr>
          <w:b/>
          <w:color w:val="404040"/>
        </w:rPr>
        <w:t>, provided that they protect the character of the village and are in accord with the other policies in the Neighbourhood Plan and Local Planning Policies.</w:t>
      </w:r>
    </w:p>
    <w:p w14:paraId="6BABE13B" w14:textId="77777777" w:rsidR="00497533" w:rsidRDefault="00497533">
      <w:pPr>
        <w:pStyle w:val="BodyText"/>
        <w:spacing w:before="8"/>
        <w:rPr>
          <w:b/>
          <w:sz w:val="19"/>
        </w:rPr>
      </w:pPr>
    </w:p>
    <w:p w14:paraId="3BEC7B9C" w14:textId="77777777" w:rsidR="00497533" w:rsidRDefault="00986E3F">
      <w:pPr>
        <w:spacing w:line="316" w:lineRule="auto"/>
        <w:ind w:left="847" w:right="1521"/>
        <w:rPr>
          <w:b/>
        </w:rPr>
      </w:pPr>
      <w:r>
        <w:rPr>
          <w:b/>
          <w:color w:val="0E5E5B"/>
        </w:rPr>
        <w:t xml:space="preserve">H3: </w:t>
      </w:r>
      <w:r>
        <w:rPr>
          <w:b/>
          <w:color w:val="4A442A"/>
        </w:rPr>
        <w:t>New developments should contribute to the overall target of 30% 1-2 bedrooms; 40% 2-3 bedrooms; 25% 3-4 bedrooms and 5% 4-5 bedrooms.</w:t>
      </w:r>
    </w:p>
    <w:p w14:paraId="7A4EEE27" w14:textId="77777777" w:rsidR="00497533" w:rsidRDefault="00497533">
      <w:pPr>
        <w:pStyle w:val="BodyText"/>
        <w:spacing w:before="8"/>
        <w:rPr>
          <w:b/>
          <w:sz w:val="20"/>
        </w:rPr>
      </w:pPr>
    </w:p>
    <w:p w14:paraId="4113503E" w14:textId="77777777" w:rsidR="00497533" w:rsidRDefault="00986E3F">
      <w:pPr>
        <w:spacing w:line="321" w:lineRule="auto"/>
        <w:ind w:left="849" w:right="1601"/>
        <w:rPr>
          <w:b/>
        </w:rPr>
      </w:pPr>
      <w:r>
        <w:rPr>
          <w:b/>
          <w:color w:val="0E5E5B"/>
        </w:rPr>
        <w:t xml:space="preserve">H4: </w:t>
      </w:r>
      <w:r>
        <w:rPr>
          <w:b/>
          <w:color w:val="404040"/>
        </w:rPr>
        <w:t>New development should place additional emphasis, in addition to the requirements outlined by the NPPF paragraphs 126-141 and especially paragraphs 132 and 139 on the conservation or enhancement of all heritage assets of the parish and ESD15 of the Local</w:t>
      </w:r>
    </w:p>
    <w:p w14:paraId="1CFA40F4" w14:textId="77777777" w:rsidR="00497533" w:rsidRDefault="00497533">
      <w:pPr>
        <w:spacing w:line="321" w:lineRule="auto"/>
        <w:sectPr w:rsidR="00497533">
          <w:pgSz w:w="11910" w:h="16840"/>
          <w:pgMar w:top="1580" w:right="0" w:bottom="680" w:left="1320" w:header="0" w:footer="415" w:gutter="0"/>
          <w:cols w:space="720"/>
        </w:sectPr>
      </w:pPr>
    </w:p>
    <w:p w14:paraId="479A8FBB" w14:textId="77777777" w:rsidR="00497533" w:rsidRDefault="00497533">
      <w:pPr>
        <w:pStyle w:val="BodyText"/>
        <w:rPr>
          <w:b/>
          <w:sz w:val="20"/>
        </w:rPr>
      </w:pPr>
    </w:p>
    <w:p w14:paraId="0F88D087" w14:textId="77777777" w:rsidR="00497533" w:rsidRDefault="00497533">
      <w:pPr>
        <w:pStyle w:val="BodyText"/>
        <w:rPr>
          <w:b/>
          <w:sz w:val="20"/>
        </w:rPr>
      </w:pPr>
    </w:p>
    <w:p w14:paraId="0EB48B7C" w14:textId="77777777" w:rsidR="00497533" w:rsidRDefault="00497533">
      <w:pPr>
        <w:pStyle w:val="BodyText"/>
        <w:rPr>
          <w:b/>
          <w:sz w:val="20"/>
        </w:rPr>
      </w:pPr>
    </w:p>
    <w:p w14:paraId="3F57CF9E" w14:textId="77777777" w:rsidR="00497533" w:rsidRDefault="00497533">
      <w:pPr>
        <w:pStyle w:val="BodyText"/>
        <w:rPr>
          <w:b/>
          <w:sz w:val="20"/>
        </w:rPr>
      </w:pPr>
    </w:p>
    <w:p w14:paraId="26C4A363" w14:textId="77777777" w:rsidR="00497533" w:rsidRDefault="00497533">
      <w:pPr>
        <w:pStyle w:val="BodyText"/>
        <w:rPr>
          <w:b/>
          <w:sz w:val="20"/>
        </w:rPr>
      </w:pPr>
    </w:p>
    <w:p w14:paraId="60BCCF46" w14:textId="77777777" w:rsidR="00497533" w:rsidRDefault="00497533">
      <w:pPr>
        <w:pStyle w:val="BodyText"/>
        <w:spacing w:before="10"/>
        <w:rPr>
          <w:b/>
        </w:rPr>
      </w:pPr>
    </w:p>
    <w:p w14:paraId="4668A71E" w14:textId="77777777" w:rsidR="00497533" w:rsidRDefault="00986E3F">
      <w:pPr>
        <w:spacing w:before="101" w:line="321" w:lineRule="auto"/>
        <w:ind w:left="849" w:right="1432"/>
        <w:rPr>
          <w:b/>
        </w:rPr>
      </w:pPr>
      <w:r>
        <w:rPr>
          <w:b/>
          <w:color w:val="404040"/>
        </w:rPr>
        <w:t xml:space="preserve">Plan, such that housing type should be appropriate to the local setting e.g. terrace, detached, semi-detached, affordable, design for life, and relate in scale, massing and layout to </w:t>
      </w:r>
      <w:proofErr w:type="spellStart"/>
      <w:r>
        <w:rPr>
          <w:b/>
          <w:color w:val="404040"/>
        </w:rPr>
        <w:t>neighbouring</w:t>
      </w:r>
      <w:proofErr w:type="spellEnd"/>
      <w:r>
        <w:rPr>
          <w:b/>
          <w:color w:val="404040"/>
        </w:rPr>
        <w:t xml:space="preserve"> properties. The density of new housing should be consistent and compatible with the existing prevailing density of the locality in which new development is proposed.</w:t>
      </w:r>
    </w:p>
    <w:p w14:paraId="37DFF8F3" w14:textId="77777777" w:rsidR="00497533" w:rsidRDefault="00497533">
      <w:pPr>
        <w:pStyle w:val="BodyText"/>
        <w:spacing w:before="8"/>
        <w:rPr>
          <w:b/>
          <w:sz w:val="19"/>
        </w:rPr>
      </w:pPr>
    </w:p>
    <w:p w14:paraId="265E4DF5" w14:textId="77777777" w:rsidR="00497533" w:rsidRDefault="00986E3F">
      <w:pPr>
        <w:spacing w:line="319" w:lineRule="auto"/>
        <w:ind w:left="848" w:right="1752"/>
        <w:rPr>
          <w:b/>
        </w:rPr>
      </w:pPr>
      <w:r>
        <w:rPr>
          <w:b/>
          <w:color w:val="0E5E5B"/>
        </w:rPr>
        <w:t xml:space="preserve">H5: </w:t>
      </w:r>
      <w:r>
        <w:rPr>
          <w:b/>
          <w:color w:val="464749"/>
        </w:rPr>
        <w:t>All planning applications for development should provide specific detail to show compliance with the Design Code (Appendix A) and all other policies in this Neighbourhood Plan, including proper and full consultation with utility companies with specific regard to building over or close to existing public utility infrastructure.</w:t>
      </w:r>
    </w:p>
    <w:p w14:paraId="0AE17504" w14:textId="77777777" w:rsidR="00497533" w:rsidRDefault="00497533">
      <w:pPr>
        <w:pStyle w:val="BodyText"/>
        <w:spacing w:before="8"/>
        <w:rPr>
          <w:b/>
          <w:sz w:val="20"/>
        </w:rPr>
      </w:pPr>
    </w:p>
    <w:p w14:paraId="0652D919" w14:textId="77777777" w:rsidR="00497533" w:rsidRDefault="00986E3F">
      <w:pPr>
        <w:spacing w:line="316" w:lineRule="auto"/>
        <w:ind w:left="849" w:right="1806"/>
        <w:rPr>
          <w:b/>
        </w:rPr>
      </w:pPr>
      <w:r>
        <w:rPr>
          <w:b/>
          <w:color w:val="0E5E5B"/>
        </w:rPr>
        <w:t xml:space="preserve">H6: </w:t>
      </w:r>
      <w:r>
        <w:rPr>
          <w:b/>
          <w:color w:val="464749"/>
        </w:rPr>
        <w:t>Developments should provide safe and convenient access to village facilities for pedestrians, cyclists, and users of mobility aids.</w:t>
      </w:r>
    </w:p>
    <w:p w14:paraId="335F41DD" w14:textId="77777777" w:rsidR="00497533" w:rsidRDefault="00497533">
      <w:pPr>
        <w:pStyle w:val="BodyText"/>
        <w:spacing w:before="7"/>
        <w:rPr>
          <w:b/>
          <w:sz w:val="20"/>
        </w:rPr>
      </w:pPr>
    </w:p>
    <w:p w14:paraId="686E9473" w14:textId="77777777" w:rsidR="00497533" w:rsidRDefault="00986E3F">
      <w:pPr>
        <w:spacing w:line="319" w:lineRule="auto"/>
        <w:ind w:left="849" w:right="1482"/>
        <w:rPr>
          <w:b/>
        </w:rPr>
      </w:pPr>
      <w:r>
        <w:rPr>
          <w:b/>
          <w:color w:val="0E5E5B"/>
        </w:rPr>
        <w:t xml:space="preserve">H7: </w:t>
      </w:r>
      <w:r>
        <w:rPr>
          <w:b/>
          <w:color w:val="464749"/>
        </w:rPr>
        <w:t>New housing should be: clearly designed for the needs of residents at or beyond the state pension age; adaptable for wheelchair access with ground level WC and shower where practicable.</w:t>
      </w:r>
    </w:p>
    <w:p w14:paraId="7541DF75" w14:textId="77777777" w:rsidR="00497533" w:rsidRDefault="00986E3F">
      <w:pPr>
        <w:spacing w:before="157" w:line="276" w:lineRule="auto"/>
        <w:ind w:left="849" w:right="1482"/>
        <w:rPr>
          <w:ins w:id="170" w:author="Christina Cherry [2]" w:date="2019-08-01T15:38:00Z"/>
          <w:b/>
          <w:color w:val="464749"/>
        </w:rPr>
      </w:pPr>
      <w:r>
        <w:rPr>
          <w:b/>
          <w:color w:val="0E5E5B"/>
        </w:rPr>
        <w:t xml:space="preserve">H8: </w:t>
      </w:r>
      <w:r>
        <w:rPr>
          <w:b/>
          <w:color w:val="464749"/>
        </w:rPr>
        <w:t>New developments of 10 or more houses should have a corresponding impact on the health care resources available to support the expanded population. Developer contributions should be considered to enable local health facilities to expand and to support ancillary resources that offset the effects of rural isolation.</w:t>
      </w:r>
    </w:p>
    <w:p w14:paraId="7B2689FB" w14:textId="3E046C3B" w:rsidR="000C3144" w:rsidRDefault="000C3144">
      <w:pPr>
        <w:spacing w:before="157" w:line="276" w:lineRule="auto"/>
        <w:ind w:left="849" w:right="1482"/>
        <w:rPr>
          <w:b/>
        </w:rPr>
      </w:pPr>
      <w:ins w:id="171" w:author="Christina Cherry [2]" w:date="2019-08-01T15:38:00Z">
        <w:r>
          <w:rPr>
            <w:b/>
            <w:color w:val="0E5E5B"/>
          </w:rPr>
          <w:t>H9:</w:t>
        </w:r>
        <w:r>
          <w:rPr>
            <w:b/>
          </w:rPr>
          <w:t xml:space="preserve"> Developments of 10 or more dwellings (gross), or which would be provided on sites suitable for 10 or more dwellings (gross0, will provide at least 35% of new housing as affordable homes on site. In the event of a lower threshold for affordable housing or a higher percentage for provision becoming local policy, these will apply. Where this would </w:t>
        </w:r>
      </w:ins>
      <w:ins w:id="172" w:author="Christina Cherry [2]" w:date="2019-08-01T15:40:00Z">
        <w:r>
          <w:rPr>
            <w:b/>
          </w:rPr>
          <w:t>result</w:t>
        </w:r>
      </w:ins>
      <w:ins w:id="173" w:author="Christina Cherry [2]" w:date="2019-08-01T15:38:00Z">
        <w:r>
          <w:rPr>
            <w:b/>
          </w:rPr>
          <w:t xml:space="preserve"> </w:t>
        </w:r>
      </w:ins>
      <w:ins w:id="174" w:author="Christina Cherry [2]" w:date="2019-08-01T15:40:00Z">
        <w:r>
          <w:rPr>
            <w:b/>
          </w:rPr>
          <w:t>in a requirement that part of an affordable home should be provided, a financial contribution of equivalent value will be required for th</w:t>
        </w:r>
      </w:ins>
      <w:ins w:id="175" w:author="Christina Cherry" w:date="2019-10-02T16:03:00Z">
        <w:r w:rsidR="0035650C">
          <w:rPr>
            <w:b/>
          </w:rPr>
          <w:t>a</w:t>
        </w:r>
      </w:ins>
      <w:ins w:id="176" w:author="Christina Cherry [2]" w:date="2019-08-01T15:40:00Z">
        <w:del w:id="177" w:author="Christina Cherry" w:date="2019-10-02T16:03:00Z">
          <w:r w:rsidDel="0035650C">
            <w:rPr>
              <w:b/>
            </w:rPr>
            <w:delText>s</w:delText>
          </w:r>
        </w:del>
        <w:r>
          <w:rPr>
            <w:b/>
          </w:rPr>
          <w:t xml:space="preserve">t part only. Otherwise, financial </w:t>
        </w:r>
      </w:ins>
      <w:ins w:id="178" w:author="Christina Cherry [2]" w:date="2019-08-01T15:41:00Z">
        <w:r>
          <w:rPr>
            <w:b/>
          </w:rPr>
          <w:t>contributions</w:t>
        </w:r>
      </w:ins>
      <w:ins w:id="179" w:author="Christina Cherry [2]" w:date="2019-08-01T15:40:00Z">
        <w:r>
          <w:rPr>
            <w:b/>
          </w:rPr>
          <w:t xml:space="preserve"> in</w:t>
        </w:r>
      </w:ins>
      <w:ins w:id="180" w:author="Christina Cherry [2]" w:date="2019-08-01T15:41:00Z">
        <w:r>
          <w:rPr>
            <w:b/>
          </w:rPr>
          <w:t xml:space="preserve"> </w:t>
        </w:r>
      </w:ins>
      <w:ins w:id="181" w:author="Christina Cherry [2]" w:date="2019-08-01T15:40:00Z">
        <w:r>
          <w:rPr>
            <w:b/>
          </w:rPr>
          <w:t>lieu of on-site provision will not be accepted.</w:t>
        </w:r>
      </w:ins>
    </w:p>
    <w:p w14:paraId="10885367" w14:textId="77777777" w:rsidR="00497533" w:rsidRDefault="000E505B">
      <w:pPr>
        <w:pStyle w:val="BodyText"/>
        <w:rPr>
          <w:b/>
          <w:sz w:val="13"/>
        </w:rPr>
      </w:pPr>
      <w:r>
        <w:rPr>
          <w:noProof/>
          <w:lang w:val="en-GB" w:eastAsia="en-GB"/>
        </w:rPr>
        <w:lastRenderedPageBreak/>
        <mc:AlternateContent>
          <mc:Choice Requires="wps">
            <w:drawing>
              <wp:anchor distT="0" distB="0" distL="0" distR="0" simplePos="0" relativeHeight="251610624" behindDoc="0" locked="0" layoutInCell="1" allowOverlap="1" wp14:anchorId="4CECBBA2" wp14:editId="30E718E8">
                <wp:simplePos x="0" y="0"/>
                <wp:positionH relativeFrom="page">
                  <wp:posOffset>1310640</wp:posOffset>
                </wp:positionH>
                <wp:positionV relativeFrom="paragraph">
                  <wp:posOffset>128905</wp:posOffset>
                </wp:positionV>
                <wp:extent cx="5843270" cy="2819400"/>
                <wp:effectExtent l="5715" t="5080" r="8890" b="13970"/>
                <wp:wrapTopAndBottom/>
                <wp:docPr id="387"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3270" cy="28194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01C680F" w14:textId="77777777" w:rsidR="007A0789" w:rsidRDefault="007A0789">
                            <w:pPr>
                              <w:pStyle w:val="BodyText"/>
                              <w:spacing w:before="1"/>
                              <w:ind w:left="100"/>
                            </w:pPr>
                            <w:r>
                              <w:rPr>
                                <w:color w:val="464749"/>
                              </w:rPr>
                              <w:t>We consider policies H1 – H7 are consistent with each of the following:</w:t>
                            </w:r>
                          </w:p>
                          <w:p w14:paraId="1CD0D5FA" w14:textId="77777777" w:rsidR="007A0789" w:rsidRDefault="007A0789">
                            <w:pPr>
                              <w:tabs>
                                <w:tab w:val="left" w:leader="dot" w:pos="4568"/>
                              </w:tabs>
                              <w:spacing w:before="121"/>
                              <w:ind w:left="100" w:right="119"/>
                              <w:rPr>
                                <w:sz w:val="24"/>
                              </w:rPr>
                            </w:pPr>
                            <w:r>
                              <w:rPr>
                                <w:color w:val="595959"/>
                                <w:sz w:val="24"/>
                              </w:rPr>
                              <w:t>NPPF – Para 7 “…the need for the planning system to perform a number of roles – contributing</w:t>
                            </w:r>
                            <w:r>
                              <w:rPr>
                                <w:color w:val="595959"/>
                                <w:spacing w:val="-3"/>
                                <w:sz w:val="24"/>
                              </w:rPr>
                              <w:t xml:space="preserve"> </w:t>
                            </w:r>
                            <w:r>
                              <w:rPr>
                                <w:color w:val="595959"/>
                                <w:sz w:val="24"/>
                              </w:rPr>
                              <w:t>to</w:t>
                            </w:r>
                            <w:r>
                              <w:rPr>
                                <w:color w:val="595959"/>
                                <w:spacing w:val="-7"/>
                                <w:sz w:val="24"/>
                              </w:rPr>
                              <w:t xml:space="preserve"> </w:t>
                            </w:r>
                            <w:r>
                              <w:rPr>
                                <w:color w:val="595959"/>
                                <w:sz w:val="24"/>
                              </w:rPr>
                              <w:t>protecting</w:t>
                            </w:r>
                            <w:r>
                              <w:rPr>
                                <w:color w:val="595959"/>
                                <w:spacing w:val="-2"/>
                                <w:sz w:val="24"/>
                              </w:rPr>
                              <w:t xml:space="preserve"> </w:t>
                            </w:r>
                            <w:r>
                              <w:rPr>
                                <w:color w:val="595959"/>
                                <w:sz w:val="24"/>
                              </w:rPr>
                              <w:t>and</w:t>
                            </w:r>
                            <w:r>
                              <w:rPr>
                                <w:color w:val="595959"/>
                                <w:spacing w:val="-6"/>
                                <w:sz w:val="24"/>
                              </w:rPr>
                              <w:t xml:space="preserve"> </w:t>
                            </w:r>
                            <w:r>
                              <w:rPr>
                                <w:color w:val="595959"/>
                                <w:sz w:val="24"/>
                              </w:rPr>
                              <w:t>enhancing</w:t>
                            </w:r>
                            <w:r>
                              <w:rPr>
                                <w:color w:val="595959"/>
                                <w:spacing w:val="-2"/>
                                <w:sz w:val="24"/>
                              </w:rPr>
                              <w:t xml:space="preserve"> </w:t>
                            </w:r>
                            <w:r>
                              <w:rPr>
                                <w:color w:val="595959"/>
                                <w:sz w:val="24"/>
                              </w:rPr>
                              <w:t>our</w:t>
                            </w:r>
                            <w:r>
                              <w:rPr>
                                <w:color w:val="595959"/>
                                <w:spacing w:val="-2"/>
                                <w:sz w:val="24"/>
                              </w:rPr>
                              <w:t xml:space="preserve"> </w:t>
                            </w:r>
                            <w:r>
                              <w:rPr>
                                <w:color w:val="595959"/>
                                <w:sz w:val="24"/>
                              </w:rPr>
                              <w:t>natural,</w:t>
                            </w:r>
                            <w:r>
                              <w:rPr>
                                <w:color w:val="595959"/>
                                <w:spacing w:val="-2"/>
                                <w:sz w:val="24"/>
                              </w:rPr>
                              <w:t xml:space="preserve"> </w:t>
                            </w:r>
                            <w:r>
                              <w:rPr>
                                <w:color w:val="595959"/>
                                <w:sz w:val="24"/>
                              </w:rPr>
                              <w:t>built</w:t>
                            </w:r>
                            <w:r>
                              <w:rPr>
                                <w:color w:val="595959"/>
                                <w:spacing w:val="-3"/>
                                <w:sz w:val="24"/>
                              </w:rPr>
                              <w:t xml:space="preserve"> </w:t>
                            </w:r>
                            <w:r>
                              <w:rPr>
                                <w:color w:val="595959"/>
                                <w:sz w:val="24"/>
                              </w:rPr>
                              <w:t>and</w:t>
                            </w:r>
                            <w:r>
                              <w:rPr>
                                <w:color w:val="595959"/>
                                <w:spacing w:val="-6"/>
                                <w:sz w:val="24"/>
                              </w:rPr>
                              <w:t xml:space="preserve"> </w:t>
                            </w:r>
                            <w:r>
                              <w:rPr>
                                <w:color w:val="595959"/>
                                <w:sz w:val="24"/>
                              </w:rPr>
                              <w:t>historic</w:t>
                            </w:r>
                            <w:r>
                              <w:rPr>
                                <w:color w:val="595959"/>
                                <w:spacing w:val="-5"/>
                                <w:sz w:val="24"/>
                              </w:rPr>
                              <w:t xml:space="preserve"> </w:t>
                            </w:r>
                            <w:r>
                              <w:rPr>
                                <w:color w:val="595959"/>
                                <w:sz w:val="24"/>
                              </w:rPr>
                              <w:t>environment</w:t>
                            </w:r>
                            <w:r>
                              <w:rPr>
                                <w:color w:val="595959"/>
                                <w:spacing w:val="-4"/>
                                <w:sz w:val="24"/>
                              </w:rPr>
                              <w:t xml:space="preserve"> </w:t>
                            </w:r>
                            <w:r>
                              <w:rPr>
                                <w:color w:val="595959"/>
                                <w:sz w:val="24"/>
                              </w:rPr>
                              <w:t>and,</w:t>
                            </w:r>
                            <w:r>
                              <w:rPr>
                                <w:color w:val="595959"/>
                                <w:spacing w:val="-1"/>
                                <w:sz w:val="24"/>
                              </w:rPr>
                              <w:t xml:space="preserve"> </w:t>
                            </w:r>
                            <w:r>
                              <w:rPr>
                                <w:color w:val="595959"/>
                                <w:sz w:val="24"/>
                              </w:rPr>
                              <w:t>as part of this, helping to</w:t>
                            </w:r>
                            <w:r>
                              <w:rPr>
                                <w:color w:val="595959"/>
                                <w:spacing w:val="-9"/>
                                <w:sz w:val="24"/>
                              </w:rPr>
                              <w:t xml:space="preserve"> </w:t>
                            </w:r>
                            <w:r>
                              <w:rPr>
                                <w:color w:val="595959"/>
                                <w:sz w:val="24"/>
                              </w:rPr>
                              <w:t>improve</w:t>
                            </w:r>
                            <w:r>
                              <w:rPr>
                                <w:color w:val="595959"/>
                                <w:spacing w:val="-2"/>
                                <w:sz w:val="24"/>
                              </w:rPr>
                              <w:t xml:space="preserve"> </w:t>
                            </w:r>
                            <w:r>
                              <w:rPr>
                                <w:color w:val="595959"/>
                                <w:sz w:val="24"/>
                              </w:rPr>
                              <w:t>biodiversity</w:t>
                            </w:r>
                            <w:r>
                              <w:rPr>
                                <w:color w:val="595959"/>
                                <w:sz w:val="24"/>
                              </w:rPr>
                              <w:tab/>
                              <w:t>”</w:t>
                            </w:r>
                          </w:p>
                          <w:p w14:paraId="12AD9916" w14:textId="77777777" w:rsidR="007A0789" w:rsidRDefault="007A0789">
                            <w:pPr>
                              <w:spacing w:before="119"/>
                              <w:ind w:left="100" w:right="143"/>
                              <w:rPr>
                                <w:sz w:val="24"/>
                              </w:rPr>
                            </w:pPr>
                            <w:r>
                              <w:rPr>
                                <w:color w:val="595959"/>
                                <w:sz w:val="24"/>
                              </w:rPr>
                              <w:t>NPPF – Para 17 “always seek to secure high design quality and a good standard of amenity to all existing and future occupants of land and buildings; recognising the intrinsic character and beauty of the countryside and supporting thriving rural communities within it.”</w:t>
                            </w:r>
                          </w:p>
                          <w:p w14:paraId="28D69C7D" w14:textId="77777777" w:rsidR="007A0789" w:rsidRDefault="007A0789">
                            <w:pPr>
                              <w:spacing w:before="187" w:line="295" w:lineRule="auto"/>
                              <w:ind w:left="100"/>
                              <w:rPr>
                                <w:sz w:val="24"/>
                              </w:rPr>
                            </w:pPr>
                            <w:r>
                              <w:rPr>
                                <w:color w:val="595959"/>
                                <w:sz w:val="24"/>
                              </w:rPr>
                              <w:t>NPPF – Para 55 “ …sustainable development in rural areas, housing should be located where it will enhance or maintain the vitality of rural communities.”</w:t>
                            </w:r>
                          </w:p>
                          <w:p w14:paraId="4C3E236D" w14:textId="77777777" w:rsidR="007A0789" w:rsidRDefault="007A0789">
                            <w:pPr>
                              <w:spacing w:before="172" w:line="360" w:lineRule="atLeast"/>
                              <w:ind w:left="100" w:right="192"/>
                              <w:rPr>
                                <w:sz w:val="24"/>
                              </w:rPr>
                            </w:pPr>
                            <w:r>
                              <w:rPr>
                                <w:color w:val="595959"/>
                                <w:sz w:val="24"/>
                              </w:rPr>
                              <w:t>NPPF – Para 58 “Neighbourhood Plans should develop robust and comprehensive policies that set out the quality of development that will be expected for the area: respond to local character and history and reflect the identity of local surroundings and materials, while not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ECBBA2" id="Text Box 306" o:spid="_x0000_s1089" type="#_x0000_t202" style="position:absolute;margin-left:103.2pt;margin-top:10.15pt;width:460.1pt;height:222pt;z-index:2516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" filled="f" strokeweight=".48pt">
                <v:textbox inset="0,0,0,0">
                  <w:txbxContent>
                    <w:p w14:paraId="401C680F" w14:textId="77777777" w:rsidR="007A0789" w:rsidRDefault="007A0789">
                      <w:pPr>
                        <w:pStyle w:val="BodyText"/>
                        <w:spacing w:before="1"/>
                        <w:ind w:left="100"/>
                      </w:pPr>
                      <w:r>
                        <w:rPr>
                          <w:color w:val="464749"/>
                        </w:rPr>
                        <w:t>We consider policies H1 – H7 are consistent with each of the following:</w:t>
                      </w:r>
                    </w:p>
                    <w:p w14:paraId="1CD0D5FA" w14:textId="77777777" w:rsidR="007A0789" w:rsidRDefault="007A0789">
                      <w:pPr>
                        <w:tabs>
                          <w:tab w:val="left" w:leader="dot" w:pos="4568"/>
                        </w:tabs>
                        <w:spacing w:before="121"/>
                        <w:ind w:left="100" w:right="119"/>
                        <w:rPr>
                          <w:sz w:val="24"/>
                        </w:rPr>
                      </w:pPr>
                      <w:r>
                        <w:rPr>
                          <w:color w:val="595959"/>
                          <w:sz w:val="24"/>
                        </w:rPr>
                        <w:t>NPPF – Para 7 “…the need for the planning system to perform a number of roles – contributing</w:t>
                      </w:r>
                      <w:r>
                        <w:rPr>
                          <w:color w:val="595959"/>
                          <w:spacing w:val="-3"/>
                          <w:sz w:val="24"/>
                        </w:rPr>
                        <w:t xml:space="preserve"> </w:t>
                      </w:r>
                      <w:r>
                        <w:rPr>
                          <w:color w:val="595959"/>
                          <w:sz w:val="24"/>
                        </w:rPr>
                        <w:t>to</w:t>
                      </w:r>
                      <w:r>
                        <w:rPr>
                          <w:color w:val="595959"/>
                          <w:spacing w:val="-7"/>
                          <w:sz w:val="24"/>
                        </w:rPr>
                        <w:t xml:space="preserve"> </w:t>
                      </w:r>
                      <w:r>
                        <w:rPr>
                          <w:color w:val="595959"/>
                          <w:sz w:val="24"/>
                        </w:rPr>
                        <w:t>protecting</w:t>
                      </w:r>
                      <w:r>
                        <w:rPr>
                          <w:color w:val="595959"/>
                          <w:spacing w:val="-2"/>
                          <w:sz w:val="24"/>
                        </w:rPr>
                        <w:t xml:space="preserve"> </w:t>
                      </w:r>
                      <w:r>
                        <w:rPr>
                          <w:color w:val="595959"/>
                          <w:sz w:val="24"/>
                        </w:rPr>
                        <w:t>and</w:t>
                      </w:r>
                      <w:r>
                        <w:rPr>
                          <w:color w:val="595959"/>
                          <w:spacing w:val="-6"/>
                          <w:sz w:val="24"/>
                        </w:rPr>
                        <w:t xml:space="preserve"> </w:t>
                      </w:r>
                      <w:r>
                        <w:rPr>
                          <w:color w:val="595959"/>
                          <w:sz w:val="24"/>
                        </w:rPr>
                        <w:t>enhancing</w:t>
                      </w:r>
                      <w:r>
                        <w:rPr>
                          <w:color w:val="595959"/>
                          <w:spacing w:val="-2"/>
                          <w:sz w:val="24"/>
                        </w:rPr>
                        <w:t xml:space="preserve"> </w:t>
                      </w:r>
                      <w:r>
                        <w:rPr>
                          <w:color w:val="595959"/>
                          <w:sz w:val="24"/>
                        </w:rPr>
                        <w:t>our</w:t>
                      </w:r>
                      <w:r>
                        <w:rPr>
                          <w:color w:val="595959"/>
                          <w:spacing w:val="-2"/>
                          <w:sz w:val="24"/>
                        </w:rPr>
                        <w:t xml:space="preserve"> </w:t>
                      </w:r>
                      <w:r>
                        <w:rPr>
                          <w:color w:val="595959"/>
                          <w:sz w:val="24"/>
                        </w:rPr>
                        <w:t>natural,</w:t>
                      </w:r>
                      <w:r>
                        <w:rPr>
                          <w:color w:val="595959"/>
                          <w:spacing w:val="-2"/>
                          <w:sz w:val="24"/>
                        </w:rPr>
                        <w:t xml:space="preserve"> </w:t>
                      </w:r>
                      <w:r>
                        <w:rPr>
                          <w:color w:val="595959"/>
                          <w:sz w:val="24"/>
                        </w:rPr>
                        <w:t>built</w:t>
                      </w:r>
                      <w:r>
                        <w:rPr>
                          <w:color w:val="595959"/>
                          <w:spacing w:val="-3"/>
                          <w:sz w:val="24"/>
                        </w:rPr>
                        <w:t xml:space="preserve"> </w:t>
                      </w:r>
                      <w:r>
                        <w:rPr>
                          <w:color w:val="595959"/>
                          <w:sz w:val="24"/>
                        </w:rPr>
                        <w:t>and</w:t>
                      </w:r>
                      <w:r>
                        <w:rPr>
                          <w:color w:val="595959"/>
                          <w:spacing w:val="-6"/>
                          <w:sz w:val="24"/>
                        </w:rPr>
                        <w:t xml:space="preserve"> </w:t>
                      </w:r>
                      <w:r>
                        <w:rPr>
                          <w:color w:val="595959"/>
                          <w:sz w:val="24"/>
                        </w:rPr>
                        <w:t>historic</w:t>
                      </w:r>
                      <w:r>
                        <w:rPr>
                          <w:color w:val="595959"/>
                          <w:spacing w:val="-5"/>
                          <w:sz w:val="24"/>
                        </w:rPr>
                        <w:t xml:space="preserve"> </w:t>
                      </w:r>
                      <w:r>
                        <w:rPr>
                          <w:color w:val="595959"/>
                          <w:sz w:val="24"/>
                        </w:rPr>
                        <w:t>environment</w:t>
                      </w:r>
                      <w:r>
                        <w:rPr>
                          <w:color w:val="595959"/>
                          <w:spacing w:val="-4"/>
                          <w:sz w:val="24"/>
                        </w:rPr>
                        <w:t xml:space="preserve"> </w:t>
                      </w:r>
                      <w:r>
                        <w:rPr>
                          <w:color w:val="595959"/>
                          <w:sz w:val="24"/>
                        </w:rPr>
                        <w:t>and,</w:t>
                      </w:r>
                      <w:r>
                        <w:rPr>
                          <w:color w:val="595959"/>
                          <w:spacing w:val="-1"/>
                          <w:sz w:val="24"/>
                        </w:rPr>
                        <w:t xml:space="preserve"> </w:t>
                      </w:r>
                      <w:r>
                        <w:rPr>
                          <w:color w:val="595959"/>
                          <w:sz w:val="24"/>
                        </w:rPr>
                        <w:t>as part of this, helping to</w:t>
                      </w:r>
                      <w:r>
                        <w:rPr>
                          <w:color w:val="595959"/>
                          <w:spacing w:val="-9"/>
                          <w:sz w:val="24"/>
                        </w:rPr>
                        <w:t xml:space="preserve"> </w:t>
                      </w:r>
                      <w:r>
                        <w:rPr>
                          <w:color w:val="595959"/>
                          <w:sz w:val="24"/>
                        </w:rPr>
                        <w:t>improve</w:t>
                      </w:r>
                      <w:r>
                        <w:rPr>
                          <w:color w:val="595959"/>
                          <w:spacing w:val="-2"/>
                          <w:sz w:val="24"/>
                        </w:rPr>
                        <w:t xml:space="preserve"> </w:t>
                      </w:r>
                      <w:r>
                        <w:rPr>
                          <w:color w:val="595959"/>
                          <w:sz w:val="24"/>
                        </w:rPr>
                        <w:t>biodiversity</w:t>
                      </w:r>
                      <w:r>
                        <w:rPr>
                          <w:color w:val="595959"/>
                          <w:sz w:val="24"/>
                        </w:rPr>
                        <w:tab/>
                        <w:t>”</w:t>
                      </w:r>
                    </w:p>
                    <w:p w14:paraId="12AD9916" w14:textId="77777777" w:rsidR="007A0789" w:rsidRDefault="007A0789">
                      <w:pPr>
                        <w:spacing w:before="119"/>
                        <w:ind w:left="100" w:right="143"/>
                        <w:rPr>
                          <w:sz w:val="24"/>
                        </w:rPr>
                      </w:pPr>
                      <w:r>
                        <w:rPr>
                          <w:color w:val="595959"/>
                          <w:sz w:val="24"/>
                        </w:rPr>
                        <w:t>NPPF – Para 17 “always seek to secure high design quality and a good standard of amenity to all existing and future occupants of land and buildings; recognising the intrinsic character and beauty of the countryside and supporting thriving rural communities within it.”</w:t>
                      </w:r>
                    </w:p>
                    <w:p w14:paraId="28D69C7D" w14:textId="77777777" w:rsidR="007A0789" w:rsidRDefault="007A0789">
                      <w:pPr>
                        <w:spacing w:before="187" w:line="295" w:lineRule="auto"/>
                        <w:ind w:left="100"/>
                        <w:rPr>
                          <w:sz w:val="24"/>
                        </w:rPr>
                      </w:pPr>
                      <w:r>
                        <w:rPr>
                          <w:color w:val="595959"/>
                          <w:sz w:val="24"/>
                        </w:rPr>
                        <w:t>NPPF – Para 55 “ …sustainable development in rural areas, housing should be located where it will enhance or maintain the vitality of rural communities.”</w:t>
                      </w:r>
                    </w:p>
                    <w:p w14:paraId="4C3E236D" w14:textId="77777777" w:rsidR="007A0789" w:rsidRDefault="007A0789">
                      <w:pPr>
                        <w:spacing w:before="172" w:line="360" w:lineRule="atLeast"/>
                        <w:ind w:left="100" w:right="192"/>
                        <w:rPr>
                          <w:sz w:val="24"/>
                        </w:rPr>
                      </w:pPr>
                      <w:r>
                        <w:rPr>
                          <w:color w:val="595959"/>
                          <w:sz w:val="24"/>
                        </w:rPr>
                        <w:t>NPPF – Para 58 “Neighbourhood Plans should develop robust and comprehensive policies that set out the quality of development that will be expected for the area: respond to local character and history and reflect the identity of local surroundings and materials, while not</w:t>
                      </w:r>
                    </w:p>
                  </w:txbxContent>
                </v:textbox>
                <w10:wrap type="topAndBottom" anchorx="page"/>
              </v:shape>
            </w:pict>
          </mc:Fallback>
        </mc:AlternateContent>
      </w:r>
    </w:p>
    <w:p w14:paraId="58F45B93" w14:textId="77777777" w:rsidR="00497533" w:rsidRDefault="00497533">
      <w:pPr>
        <w:rPr>
          <w:sz w:val="13"/>
        </w:rPr>
        <w:sectPr w:rsidR="00497533">
          <w:pgSz w:w="11910" w:h="16840"/>
          <w:pgMar w:top="1580" w:right="0" w:bottom="680" w:left="1320" w:header="0" w:footer="415" w:gutter="0"/>
          <w:cols w:space="720"/>
        </w:sectPr>
      </w:pPr>
    </w:p>
    <w:p w14:paraId="316A0958" w14:textId="77777777" w:rsidR="00497533" w:rsidRDefault="00497533">
      <w:pPr>
        <w:pStyle w:val="BodyText"/>
        <w:rPr>
          <w:b/>
          <w:sz w:val="20"/>
        </w:rPr>
      </w:pPr>
    </w:p>
    <w:p w14:paraId="4BF540DF" w14:textId="77777777" w:rsidR="00497533" w:rsidRDefault="00497533">
      <w:pPr>
        <w:pStyle w:val="BodyText"/>
        <w:rPr>
          <w:b/>
          <w:sz w:val="20"/>
        </w:rPr>
      </w:pPr>
    </w:p>
    <w:p w14:paraId="1AC684EE" w14:textId="77777777" w:rsidR="00497533" w:rsidRDefault="00497533">
      <w:pPr>
        <w:pStyle w:val="BodyText"/>
        <w:rPr>
          <w:b/>
          <w:sz w:val="20"/>
        </w:rPr>
      </w:pPr>
    </w:p>
    <w:p w14:paraId="4CE650BD" w14:textId="77777777" w:rsidR="00497533" w:rsidRDefault="00497533">
      <w:pPr>
        <w:pStyle w:val="BodyText"/>
        <w:rPr>
          <w:b/>
          <w:sz w:val="20"/>
        </w:rPr>
      </w:pPr>
    </w:p>
    <w:p w14:paraId="3AB437EE" w14:textId="77777777" w:rsidR="00497533" w:rsidRDefault="00497533">
      <w:pPr>
        <w:pStyle w:val="BodyText"/>
        <w:rPr>
          <w:b/>
          <w:sz w:val="20"/>
        </w:rPr>
      </w:pPr>
    </w:p>
    <w:p w14:paraId="2ED27410" w14:textId="77777777" w:rsidR="00497533" w:rsidRDefault="00497533">
      <w:pPr>
        <w:pStyle w:val="BodyText"/>
        <w:spacing w:before="9"/>
        <w:rPr>
          <w:b/>
          <w:sz w:val="21"/>
        </w:rPr>
      </w:pPr>
    </w:p>
    <w:p w14:paraId="5ABB520B" w14:textId="77777777" w:rsidR="00497533" w:rsidRDefault="000E505B">
      <w:pPr>
        <w:spacing w:before="100"/>
        <w:ind w:left="849"/>
        <w:rPr>
          <w:sz w:val="24"/>
        </w:rPr>
      </w:pPr>
      <w:r>
        <w:rPr>
          <w:noProof/>
          <w:lang w:val="en-GB" w:eastAsia="en-GB"/>
        </w:rPr>
        <mc:AlternateContent>
          <mc:Choice Requires="wps">
            <w:drawing>
              <wp:anchor distT="0" distB="0" distL="114300" distR="114300" simplePos="0" relativeHeight="251713024" behindDoc="1" locked="0" layoutInCell="1" allowOverlap="1" wp14:anchorId="2CB35B11" wp14:editId="77B96C65">
                <wp:simplePos x="0" y="0"/>
                <wp:positionH relativeFrom="page">
                  <wp:posOffset>1310640</wp:posOffset>
                </wp:positionH>
                <wp:positionV relativeFrom="paragraph">
                  <wp:posOffset>13335</wp:posOffset>
                </wp:positionV>
                <wp:extent cx="5843270" cy="4438015"/>
                <wp:effectExtent l="5715" t="13335" r="8890" b="6350"/>
                <wp:wrapNone/>
                <wp:docPr id="386" name="AutoShape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43270" cy="4438015"/>
                        </a:xfrm>
                        <a:custGeom>
                          <a:avLst/>
                          <a:gdLst>
                            <a:gd name="T0" fmla="+- 0 2069 2064"/>
                            <a:gd name="T1" fmla="*/ T0 w 9202"/>
                            <a:gd name="T2" fmla="+- 0 26 21"/>
                            <a:gd name="T3" fmla="*/ 26 h 6989"/>
                            <a:gd name="T4" fmla="+- 0 11261 2064"/>
                            <a:gd name="T5" fmla="*/ T4 w 9202"/>
                            <a:gd name="T6" fmla="+- 0 26 21"/>
                            <a:gd name="T7" fmla="*/ 26 h 6989"/>
                            <a:gd name="T8" fmla="+- 0 2064 2064"/>
                            <a:gd name="T9" fmla="*/ T8 w 9202"/>
                            <a:gd name="T10" fmla="+- 0 21 21"/>
                            <a:gd name="T11" fmla="*/ 21 h 6989"/>
                            <a:gd name="T12" fmla="+- 0 2064 2064"/>
                            <a:gd name="T13" fmla="*/ T12 w 9202"/>
                            <a:gd name="T14" fmla="+- 0 7010 21"/>
                            <a:gd name="T15" fmla="*/ 7010 h 6989"/>
                            <a:gd name="T16" fmla="+- 0 2069 2064"/>
                            <a:gd name="T17" fmla="*/ T16 w 9202"/>
                            <a:gd name="T18" fmla="+- 0 7005 21"/>
                            <a:gd name="T19" fmla="*/ 7005 h 6989"/>
                            <a:gd name="T20" fmla="+- 0 11261 2064"/>
                            <a:gd name="T21" fmla="*/ T20 w 9202"/>
                            <a:gd name="T22" fmla="+- 0 7005 21"/>
                            <a:gd name="T23" fmla="*/ 7005 h 6989"/>
                            <a:gd name="T24" fmla="+- 0 11265 2064"/>
                            <a:gd name="T25" fmla="*/ T24 w 9202"/>
                            <a:gd name="T26" fmla="+- 0 21 21"/>
                            <a:gd name="T27" fmla="*/ 21 h 6989"/>
                            <a:gd name="T28" fmla="+- 0 11265 2064"/>
                            <a:gd name="T29" fmla="*/ T28 w 9202"/>
                            <a:gd name="T30" fmla="+- 0 7010 21"/>
                            <a:gd name="T31" fmla="*/ 7010 h 69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02" h="6989">
                              <a:moveTo>
                                <a:pt x="5" y="5"/>
                              </a:moveTo>
                              <a:lnTo>
                                <a:pt x="9197" y="5"/>
                              </a:lnTo>
                              <a:moveTo>
                                <a:pt x="0" y="0"/>
                              </a:moveTo>
                              <a:lnTo>
                                <a:pt x="0" y="6989"/>
                              </a:lnTo>
                              <a:moveTo>
                                <a:pt x="5" y="6984"/>
                              </a:moveTo>
                              <a:lnTo>
                                <a:pt x="9197" y="6984"/>
                              </a:lnTo>
                              <a:moveTo>
                                <a:pt x="9201" y="0"/>
                              </a:moveTo>
                              <a:lnTo>
                                <a:pt x="9201" y="6989"/>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7B987" id="AutoShape 305" o:spid="_x0000_s1026" style="position:absolute;margin-left:103.2pt;margin-top:1.05pt;width:460.1pt;height:349.4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202,6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" path="m5,5r9192,m,l,6989t5,-5l9197,6984m9201,r,6989e" filled="f" strokeweight=".48pt">
                <v:path arrowok="t" o:connecttype="custom" o:connectlocs="3175,16510;5840095,16510;0,13335;0,4451350;3175,4448175;5840095,4448175;5842635,13335;5842635,4451350" o:connectangles="0,0,0,0,0,0,0,0"/>
                <w10:wrap anchorx="page"/>
              </v:shape>
            </w:pict>
          </mc:Fallback>
        </mc:AlternateContent>
      </w:r>
      <w:r w:rsidR="00986E3F">
        <w:rPr>
          <w:color w:val="595959"/>
          <w:sz w:val="24"/>
        </w:rPr>
        <w:t>preventing or discouraging appropriate innovation.”</w:t>
      </w:r>
    </w:p>
    <w:p w14:paraId="5F474DBB" w14:textId="77777777" w:rsidR="00497533" w:rsidRDefault="00497533">
      <w:pPr>
        <w:pStyle w:val="BodyText"/>
        <w:spacing w:before="9"/>
      </w:pPr>
    </w:p>
    <w:p w14:paraId="4D7DE1B0" w14:textId="77777777" w:rsidR="00497533" w:rsidRDefault="00986E3F">
      <w:pPr>
        <w:spacing w:before="1" w:line="242" w:lineRule="auto"/>
        <w:ind w:left="849" w:right="814"/>
        <w:rPr>
          <w:sz w:val="24"/>
        </w:rPr>
      </w:pPr>
      <w:r>
        <w:rPr>
          <w:color w:val="595959"/>
          <w:sz w:val="24"/>
        </w:rPr>
        <w:t>ACLP ESD15 “Where development is in the vicinity of any of the District’s distinctive natural or heritage assets, delivering high quality design that complements the asset will be essential” ;</w:t>
      </w:r>
    </w:p>
    <w:p w14:paraId="71480636" w14:textId="77777777" w:rsidR="00497533" w:rsidRDefault="00497533">
      <w:pPr>
        <w:pStyle w:val="BodyText"/>
        <w:spacing w:before="5"/>
      </w:pPr>
    </w:p>
    <w:p w14:paraId="73232752" w14:textId="77777777" w:rsidR="00497533" w:rsidRDefault="00986E3F">
      <w:pPr>
        <w:ind w:left="849" w:right="806"/>
        <w:rPr>
          <w:sz w:val="24"/>
        </w:rPr>
      </w:pPr>
      <w:r>
        <w:rPr>
          <w:color w:val="595959"/>
          <w:sz w:val="24"/>
        </w:rPr>
        <w:t xml:space="preserve">“Conserve, sustain and enhance designated and non-designated ‘heritage assets’ (as defined in the NPPF) including buildings, features, archaeology, conservation areas and their settings, and ensure new development is sensitively sited and integrated in accordance with advice in the NPPF and NPPG. Proposals for development that affect non- designated heritage assets will be considered taking account of the scale of any harm or loss and the significance of the heritage asset as set out in the NPPF and NPPG. Regeneration proposals that make sensitive use of heritage assets, particularly where these bring redundant or under used buildings or areas, especially any on English Heritage’s </w:t>
      </w:r>
      <w:proofErr w:type="gramStart"/>
      <w:r>
        <w:rPr>
          <w:color w:val="595959"/>
          <w:sz w:val="24"/>
        </w:rPr>
        <w:t>At</w:t>
      </w:r>
      <w:proofErr w:type="gramEnd"/>
      <w:r>
        <w:rPr>
          <w:color w:val="595959"/>
          <w:sz w:val="24"/>
        </w:rPr>
        <w:t xml:space="preserve"> Risk Register, into appropriate use will be encouraged.”</w:t>
      </w:r>
    </w:p>
    <w:p w14:paraId="26A86F99" w14:textId="77777777" w:rsidR="00497533" w:rsidRDefault="00986E3F">
      <w:pPr>
        <w:spacing w:before="118"/>
        <w:ind w:left="849" w:right="1370"/>
        <w:rPr>
          <w:sz w:val="24"/>
        </w:rPr>
      </w:pPr>
      <w:r>
        <w:rPr>
          <w:color w:val="595959"/>
          <w:sz w:val="24"/>
        </w:rPr>
        <w:t>ACLP Policy Villages 1 C261 “allows minor development, infilling and conversions with consideration of ESD 15”.</w:t>
      </w:r>
    </w:p>
    <w:p w14:paraId="26CE0F55" w14:textId="77777777" w:rsidR="00497533" w:rsidRDefault="00986E3F">
      <w:pPr>
        <w:spacing w:before="120" w:line="242" w:lineRule="auto"/>
        <w:ind w:left="849" w:right="785"/>
        <w:rPr>
          <w:sz w:val="24"/>
        </w:rPr>
      </w:pPr>
      <w:r>
        <w:rPr>
          <w:color w:val="595959"/>
          <w:sz w:val="24"/>
        </w:rPr>
        <w:t>ACLP Policy Villages 2 C272 “in the interests of meeting local housing need in rural areas, an allocation enables development of some new sites (for 10 or more dwellings) in the most sustainable locations.”</w:t>
      </w:r>
    </w:p>
    <w:p w14:paraId="4A2F060C" w14:textId="77777777" w:rsidR="00497533" w:rsidRDefault="00986E3F">
      <w:pPr>
        <w:spacing w:before="116"/>
        <w:ind w:left="849" w:right="1067"/>
        <w:rPr>
          <w:sz w:val="24"/>
        </w:rPr>
      </w:pPr>
      <w:r>
        <w:rPr>
          <w:color w:val="595959"/>
          <w:sz w:val="24"/>
        </w:rPr>
        <w:t>ACLP BSC 4 “provide a mix of housing …that reflects the needs of an ageing population, a growth in smaller households”.</w:t>
      </w:r>
    </w:p>
    <w:p w14:paraId="0907CFDB" w14:textId="77777777" w:rsidR="00497533" w:rsidRDefault="00497533">
      <w:pPr>
        <w:pStyle w:val="BodyText"/>
        <w:rPr>
          <w:sz w:val="20"/>
        </w:rPr>
      </w:pPr>
    </w:p>
    <w:p w14:paraId="0BBDC1B4" w14:textId="77777777" w:rsidR="00497533" w:rsidRDefault="00497533">
      <w:pPr>
        <w:pStyle w:val="BodyText"/>
        <w:spacing w:before="12"/>
        <w:rPr>
          <w:sz w:val="23"/>
        </w:rPr>
      </w:pPr>
    </w:p>
    <w:p w14:paraId="09BCD243" w14:textId="77777777" w:rsidR="00497533" w:rsidRDefault="00986E3F">
      <w:pPr>
        <w:tabs>
          <w:tab w:val="left" w:pos="9182"/>
        </w:tabs>
        <w:spacing w:before="101" w:line="453" w:lineRule="auto"/>
        <w:ind w:left="849" w:right="1401" w:hanging="749"/>
        <w:rPr>
          <w:b/>
        </w:rPr>
      </w:pPr>
      <w:r>
        <w:rPr>
          <w:rFonts w:ascii="Times New Roman" w:hAnsi="Times New Roman"/>
          <w:color w:val="0E5E5B"/>
          <w:spacing w:val="-27"/>
          <w:shd w:val="clear" w:color="auto" w:fill="DDD9C3"/>
        </w:rPr>
        <w:t xml:space="preserve"> </w:t>
      </w:r>
      <w:r>
        <w:rPr>
          <w:b/>
          <w:color w:val="0E5E5B"/>
          <w:shd w:val="clear" w:color="auto" w:fill="DDD9C3"/>
        </w:rPr>
        <w:t>Theme 3 – Community</w:t>
      </w:r>
      <w:r>
        <w:rPr>
          <w:b/>
          <w:color w:val="0E5E5B"/>
          <w:spacing w:val="-6"/>
          <w:shd w:val="clear" w:color="auto" w:fill="DDD9C3"/>
        </w:rPr>
        <w:t xml:space="preserve"> </w:t>
      </w:r>
      <w:r>
        <w:rPr>
          <w:b/>
          <w:color w:val="0E5E5B"/>
          <w:shd w:val="clear" w:color="auto" w:fill="DDD9C3"/>
        </w:rPr>
        <w:t>and economy</w:t>
      </w:r>
      <w:r>
        <w:rPr>
          <w:b/>
          <w:color w:val="0E5E5B"/>
          <w:shd w:val="clear" w:color="auto" w:fill="DDD9C3"/>
        </w:rPr>
        <w:tab/>
      </w:r>
      <w:r>
        <w:rPr>
          <w:b/>
          <w:color w:val="0E5E5B"/>
        </w:rPr>
        <w:t xml:space="preserve"> </w:t>
      </w:r>
      <w:r>
        <w:rPr>
          <w:b/>
          <w:color w:val="464749"/>
        </w:rPr>
        <w:t>Objectives:</w:t>
      </w:r>
    </w:p>
    <w:p w14:paraId="2BDB0CD6" w14:textId="77777777" w:rsidR="00497533" w:rsidRDefault="00497533">
      <w:pPr>
        <w:pStyle w:val="BodyText"/>
        <w:spacing w:before="6"/>
        <w:rPr>
          <w:b/>
          <w:sz w:val="7"/>
        </w:rPr>
      </w:pPr>
    </w:p>
    <w:tbl>
      <w:tblPr>
        <w:tblW w:w="0" w:type="auto"/>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5"/>
        <w:gridCol w:w="4176"/>
      </w:tblGrid>
      <w:tr w:rsidR="00497533" w14:paraId="385C2B52" w14:textId="77777777">
        <w:trPr>
          <w:trHeight w:val="3537"/>
        </w:trPr>
        <w:tc>
          <w:tcPr>
            <w:tcW w:w="3245" w:type="dxa"/>
          </w:tcPr>
          <w:p w14:paraId="0D8845F0" w14:textId="77777777" w:rsidR="00497533" w:rsidRDefault="00986E3F">
            <w:pPr>
              <w:pStyle w:val="TableParagraph"/>
              <w:spacing w:before="1"/>
              <w:ind w:left="830"/>
              <w:rPr>
                <w:sz w:val="24"/>
              </w:rPr>
            </w:pPr>
            <w:r>
              <w:rPr>
                <w:color w:val="464749"/>
                <w:sz w:val="24"/>
              </w:rPr>
              <w:t>O4:</w:t>
            </w:r>
          </w:p>
          <w:p w14:paraId="3FEFB3A5" w14:textId="77777777" w:rsidR="00497533" w:rsidRDefault="00986E3F">
            <w:pPr>
              <w:pStyle w:val="TableParagraph"/>
              <w:spacing w:before="48"/>
              <w:ind w:left="110" w:right="115"/>
              <w:rPr>
                <w:sz w:val="24"/>
              </w:rPr>
            </w:pPr>
            <w:r>
              <w:rPr>
                <w:color w:val="464749"/>
                <w:sz w:val="24"/>
              </w:rPr>
              <w:t>To expand and support the community wellbeing by improving community facilities including support for businesses and home- workers.</w:t>
            </w:r>
          </w:p>
        </w:tc>
        <w:tc>
          <w:tcPr>
            <w:tcW w:w="4176" w:type="dxa"/>
          </w:tcPr>
          <w:p w14:paraId="69CBA844" w14:textId="77777777" w:rsidR="00497533" w:rsidRDefault="00986E3F">
            <w:pPr>
              <w:pStyle w:val="TableParagraph"/>
              <w:spacing w:before="1"/>
              <w:ind w:right="237"/>
              <w:rPr>
                <w:sz w:val="24"/>
              </w:rPr>
            </w:pPr>
            <w:r>
              <w:rPr>
                <w:color w:val="464749"/>
                <w:sz w:val="24"/>
              </w:rPr>
              <w:t xml:space="preserve">Engage with the Village Memorial Hall trustees and Committee and users of community facilities to discuss plans to enhance the </w:t>
            </w:r>
            <w:proofErr w:type="spellStart"/>
            <w:r>
              <w:rPr>
                <w:color w:val="464749"/>
                <w:sz w:val="24"/>
              </w:rPr>
              <w:t>centre</w:t>
            </w:r>
            <w:proofErr w:type="spellEnd"/>
            <w:r>
              <w:rPr>
                <w:color w:val="464749"/>
                <w:sz w:val="24"/>
              </w:rPr>
              <w:t xml:space="preserve"> of the village.</w:t>
            </w:r>
          </w:p>
          <w:p w14:paraId="4503250D" w14:textId="77777777" w:rsidR="00497533" w:rsidRDefault="00986E3F">
            <w:pPr>
              <w:pStyle w:val="TableParagraph"/>
              <w:numPr>
                <w:ilvl w:val="0"/>
                <w:numId w:val="36"/>
              </w:numPr>
              <w:tabs>
                <w:tab w:val="left" w:pos="326"/>
              </w:tabs>
              <w:spacing w:before="4" w:line="242" w:lineRule="auto"/>
              <w:ind w:right="142" w:hanging="360"/>
              <w:rPr>
                <w:rFonts w:ascii="Symbol" w:hAnsi="Symbol"/>
                <w:color w:val="0E5E5B"/>
              </w:rPr>
            </w:pPr>
            <w:r>
              <w:rPr>
                <w:color w:val="464749"/>
                <w:sz w:val="24"/>
              </w:rPr>
              <w:t xml:space="preserve">some restructuring around St Mary’s Church and the Memorial Village Hall providing </w:t>
            </w:r>
            <w:proofErr w:type="spellStart"/>
            <w:r>
              <w:rPr>
                <w:color w:val="464749"/>
                <w:sz w:val="24"/>
              </w:rPr>
              <w:t>centralised</w:t>
            </w:r>
            <w:proofErr w:type="spellEnd"/>
            <w:r>
              <w:rPr>
                <w:color w:val="464749"/>
                <w:sz w:val="24"/>
              </w:rPr>
              <w:t xml:space="preserve"> community space at the heart of</w:t>
            </w:r>
            <w:r>
              <w:rPr>
                <w:color w:val="464749"/>
                <w:spacing w:val="-16"/>
                <w:sz w:val="24"/>
              </w:rPr>
              <w:t xml:space="preserve"> </w:t>
            </w:r>
            <w:r>
              <w:rPr>
                <w:color w:val="464749"/>
                <w:sz w:val="24"/>
              </w:rPr>
              <w:t xml:space="preserve">the village (see </w:t>
            </w:r>
            <w:r>
              <w:rPr>
                <w:b/>
                <w:color w:val="464749"/>
                <w:sz w:val="24"/>
              </w:rPr>
              <w:t>Figure</w:t>
            </w:r>
            <w:r>
              <w:rPr>
                <w:b/>
                <w:color w:val="464749"/>
                <w:spacing w:val="-7"/>
                <w:sz w:val="24"/>
              </w:rPr>
              <w:t xml:space="preserve"> </w:t>
            </w:r>
            <w:r>
              <w:rPr>
                <w:b/>
                <w:color w:val="464749"/>
                <w:sz w:val="24"/>
              </w:rPr>
              <w:t>23</w:t>
            </w:r>
            <w:r>
              <w:rPr>
                <w:color w:val="464749"/>
                <w:sz w:val="24"/>
              </w:rPr>
              <w:t>);</w:t>
            </w:r>
          </w:p>
          <w:p w14:paraId="24B1303A" w14:textId="77777777" w:rsidR="00497533" w:rsidRDefault="00986E3F">
            <w:pPr>
              <w:pStyle w:val="TableParagraph"/>
              <w:numPr>
                <w:ilvl w:val="0"/>
                <w:numId w:val="36"/>
              </w:numPr>
              <w:tabs>
                <w:tab w:val="left" w:pos="278"/>
              </w:tabs>
              <w:spacing w:before="4" w:line="293" w:lineRule="exact"/>
              <w:ind w:left="278" w:hanging="173"/>
              <w:rPr>
                <w:rFonts w:ascii="Symbol" w:hAnsi="Symbol"/>
              </w:rPr>
            </w:pPr>
            <w:r>
              <w:rPr>
                <w:color w:val="464749"/>
                <w:sz w:val="24"/>
              </w:rPr>
              <w:t>expanding facilities for the</w:t>
            </w:r>
            <w:r>
              <w:rPr>
                <w:color w:val="464749"/>
                <w:spacing w:val="-13"/>
                <w:sz w:val="24"/>
              </w:rPr>
              <w:t xml:space="preserve"> </w:t>
            </w:r>
            <w:r>
              <w:rPr>
                <w:color w:val="464749"/>
                <w:sz w:val="24"/>
              </w:rPr>
              <w:t>community</w:t>
            </w:r>
          </w:p>
          <w:p w14:paraId="3C93E601" w14:textId="77777777" w:rsidR="00497533" w:rsidRDefault="00986E3F">
            <w:pPr>
              <w:pStyle w:val="TableParagraph"/>
              <w:numPr>
                <w:ilvl w:val="0"/>
                <w:numId w:val="36"/>
              </w:numPr>
              <w:tabs>
                <w:tab w:val="left" w:pos="326"/>
              </w:tabs>
              <w:ind w:left="326" w:hanging="192"/>
              <w:rPr>
                <w:rFonts w:ascii="Symbol" w:hAnsi="Symbol"/>
              </w:rPr>
            </w:pPr>
            <w:r>
              <w:rPr>
                <w:color w:val="464749"/>
                <w:sz w:val="24"/>
              </w:rPr>
              <w:t>expanding retail service</w:t>
            </w:r>
            <w:r>
              <w:rPr>
                <w:color w:val="464749"/>
                <w:spacing w:val="-9"/>
                <w:sz w:val="24"/>
              </w:rPr>
              <w:t xml:space="preserve"> </w:t>
            </w:r>
            <w:r>
              <w:rPr>
                <w:color w:val="464749"/>
                <w:sz w:val="24"/>
              </w:rPr>
              <w:t>opportunities</w:t>
            </w:r>
          </w:p>
          <w:p w14:paraId="10EB9267" w14:textId="77777777" w:rsidR="00497533" w:rsidRDefault="00986E3F">
            <w:pPr>
              <w:pStyle w:val="TableParagraph"/>
              <w:numPr>
                <w:ilvl w:val="0"/>
                <w:numId w:val="36"/>
              </w:numPr>
              <w:tabs>
                <w:tab w:val="left" w:pos="278"/>
              </w:tabs>
              <w:spacing w:line="271" w:lineRule="exact"/>
              <w:ind w:left="278" w:hanging="173"/>
              <w:rPr>
                <w:rFonts w:ascii="Symbol" w:hAnsi="Symbol"/>
                <w:color w:val="0E5E5B"/>
              </w:rPr>
            </w:pPr>
            <w:r>
              <w:rPr>
                <w:color w:val="464749"/>
                <w:sz w:val="24"/>
              </w:rPr>
              <w:t>providing safer pedestrian access</w:t>
            </w:r>
            <w:r>
              <w:rPr>
                <w:color w:val="464749"/>
                <w:spacing w:val="-10"/>
                <w:sz w:val="24"/>
              </w:rPr>
              <w:t xml:space="preserve"> </w:t>
            </w:r>
            <w:r>
              <w:rPr>
                <w:color w:val="464749"/>
                <w:sz w:val="24"/>
              </w:rPr>
              <w:t>to</w:t>
            </w:r>
          </w:p>
        </w:tc>
      </w:tr>
    </w:tbl>
    <w:p w14:paraId="42F6C194" w14:textId="77777777" w:rsidR="00497533" w:rsidRDefault="00497533">
      <w:pPr>
        <w:spacing w:line="271" w:lineRule="exact"/>
        <w:rPr>
          <w:rFonts w:ascii="Symbol" w:hAnsi="Symbol"/>
        </w:rPr>
        <w:sectPr w:rsidR="00497533">
          <w:pgSz w:w="11910" w:h="16840"/>
          <w:pgMar w:top="1580" w:right="0" w:bottom="680" w:left="1320" w:header="0" w:footer="415" w:gutter="0"/>
          <w:cols w:space="720"/>
        </w:sectPr>
      </w:pPr>
    </w:p>
    <w:p w14:paraId="0F6D2DF9" w14:textId="77777777" w:rsidR="00497533" w:rsidRDefault="00497533">
      <w:pPr>
        <w:pStyle w:val="BodyText"/>
        <w:rPr>
          <w:b/>
          <w:sz w:val="20"/>
        </w:rPr>
      </w:pPr>
    </w:p>
    <w:p w14:paraId="6A896FD0" w14:textId="77777777" w:rsidR="00497533" w:rsidRDefault="00497533">
      <w:pPr>
        <w:pStyle w:val="BodyText"/>
        <w:rPr>
          <w:b/>
          <w:sz w:val="20"/>
        </w:rPr>
      </w:pPr>
    </w:p>
    <w:p w14:paraId="35936DE8" w14:textId="77777777" w:rsidR="00497533" w:rsidRDefault="00497533">
      <w:pPr>
        <w:pStyle w:val="BodyText"/>
        <w:rPr>
          <w:b/>
          <w:sz w:val="20"/>
        </w:rPr>
      </w:pPr>
    </w:p>
    <w:p w14:paraId="73EC33F8" w14:textId="77777777" w:rsidR="00497533" w:rsidRDefault="00497533">
      <w:pPr>
        <w:pStyle w:val="BodyText"/>
        <w:rPr>
          <w:b/>
          <w:sz w:val="20"/>
        </w:rPr>
      </w:pPr>
    </w:p>
    <w:p w14:paraId="4792B75D" w14:textId="77777777" w:rsidR="00497533" w:rsidRDefault="00497533">
      <w:pPr>
        <w:pStyle w:val="BodyText"/>
        <w:rPr>
          <w:b/>
          <w:sz w:val="20"/>
        </w:rPr>
      </w:pPr>
    </w:p>
    <w:p w14:paraId="629157CE" w14:textId="77777777" w:rsidR="00497533" w:rsidRDefault="00497533">
      <w:pPr>
        <w:pStyle w:val="BodyText"/>
        <w:spacing w:before="6"/>
        <w:rPr>
          <w:b/>
          <w:sz w:val="23"/>
        </w:rPr>
      </w:pPr>
    </w:p>
    <w:tbl>
      <w:tblPr>
        <w:tblW w:w="0" w:type="auto"/>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5"/>
        <w:gridCol w:w="4176"/>
      </w:tblGrid>
      <w:tr w:rsidR="00497533" w14:paraId="65874F11" w14:textId="77777777">
        <w:trPr>
          <w:trHeight w:val="1175"/>
        </w:trPr>
        <w:tc>
          <w:tcPr>
            <w:tcW w:w="3245" w:type="dxa"/>
          </w:tcPr>
          <w:p w14:paraId="7CE25EB0" w14:textId="77777777" w:rsidR="00497533" w:rsidRDefault="00497533">
            <w:pPr>
              <w:pStyle w:val="TableParagraph"/>
              <w:ind w:left="0"/>
              <w:rPr>
                <w:rFonts w:ascii="Times New Roman"/>
              </w:rPr>
            </w:pPr>
          </w:p>
        </w:tc>
        <w:tc>
          <w:tcPr>
            <w:tcW w:w="4176" w:type="dxa"/>
          </w:tcPr>
          <w:p w14:paraId="13577283" w14:textId="77777777" w:rsidR="00497533" w:rsidRDefault="00986E3F">
            <w:pPr>
              <w:pStyle w:val="TableParagraph"/>
              <w:spacing w:before="1"/>
              <w:ind w:left="277" w:right="144"/>
              <w:rPr>
                <w:sz w:val="24"/>
              </w:rPr>
            </w:pPr>
            <w:r>
              <w:rPr>
                <w:color w:val="464749"/>
                <w:sz w:val="24"/>
              </w:rPr>
              <w:t>village facilities (see also Transport Objectives);</w:t>
            </w:r>
          </w:p>
          <w:p w14:paraId="1CD0C6B6" w14:textId="77777777" w:rsidR="00497533" w:rsidRDefault="00986E3F">
            <w:pPr>
              <w:pStyle w:val="TableParagraph"/>
              <w:numPr>
                <w:ilvl w:val="0"/>
                <w:numId w:val="35"/>
              </w:numPr>
              <w:tabs>
                <w:tab w:val="left" w:pos="278"/>
              </w:tabs>
              <w:spacing w:line="293" w:lineRule="exact"/>
              <w:rPr>
                <w:sz w:val="24"/>
              </w:rPr>
            </w:pPr>
            <w:r>
              <w:rPr>
                <w:color w:val="464749"/>
                <w:sz w:val="24"/>
              </w:rPr>
              <w:t>providing nursery facilities in</w:t>
            </w:r>
            <w:r>
              <w:rPr>
                <w:color w:val="464749"/>
                <w:spacing w:val="-6"/>
                <w:sz w:val="24"/>
              </w:rPr>
              <w:t xml:space="preserve"> </w:t>
            </w:r>
            <w:r>
              <w:rPr>
                <w:color w:val="464749"/>
                <w:sz w:val="24"/>
              </w:rPr>
              <w:t>the</w:t>
            </w:r>
          </w:p>
          <w:p w14:paraId="1063F3A9" w14:textId="77777777" w:rsidR="00497533" w:rsidRDefault="00986E3F">
            <w:pPr>
              <w:pStyle w:val="TableParagraph"/>
              <w:spacing w:line="275" w:lineRule="exact"/>
              <w:ind w:left="277"/>
              <w:rPr>
                <w:sz w:val="24"/>
              </w:rPr>
            </w:pPr>
            <w:r>
              <w:rPr>
                <w:color w:val="464749"/>
                <w:sz w:val="24"/>
              </w:rPr>
              <w:t>village.</w:t>
            </w:r>
          </w:p>
        </w:tc>
      </w:tr>
    </w:tbl>
    <w:p w14:paraId="12F1339E" w14:textId="77777777" w:rsidR="00497533" w:rsidRDefault="00986E3F">
      <w:pPr>
        <w:pStyle w:val="BodyText"/>
        <w:ind w:left="1060"/>
        <w:rPr>
          <w:sz w:val="20"/>
        </w:rPr>
      </w:pPr>
      <w:r>
        <w:rPr>
          <w:noProof/>
          <w:sz w:val="20"/>
          <w:lang w:val="en-GB" w:eastAsia="en-GB"/>
        </w:rPr>
        <w:drawing>
          <wp:inline distT="0" distB="0" distL="0" distR="0" wp14:anchorId="1F805B00" wp14:editId="1A2FCFAA">
            <wp:extent cx="4556673" cy="2916078"/>
            <wp:effectExtent l="0" t="0" r="0" b="0"/>
            <wp:docPr id="5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3.jpeg"/>
                    <pic:cNvPicPr/>
                  </pic:nvPicPr>
                  <pic:blipFill>
                    <a:blip r:embed="rId60" cstate="print"/>
                    <a:stretch>
                      <a:fillRect/>
                    </a:stretch>
                  </pic:blipFill>
                  <pic:spPr>
                    <a:xfrm>
                      <a:off x="0" y="0"/>
                      <a:ext cx="4556673" cy="2916078"/>
                    </a:xfrm>
                    <a:prstGeom prst="rect">
                      <a:avLst/>
                    </a:prstGeom>
                  </pic:spPr>
                </pic:pic>
              </a:graphicData>
            </a:graphic>
          </wp:inline>
        </w:drawing>
      </w:r>
    </w:p>
    <w:p w14:paraId="4A55F237" w14:textId="77777777" w:rsidR="00497533" w:rsidRDefault="00497533">
      <w:pPr>
        <w:pStyle w:val="BodyText"/>
        <w:spacing w:before="4"/>
        <w:rPr>
          <w:b/>
          <w:sz w:val="12"/>
        </w:rPr>
      </w:pPr>
    </w:p>
    <w:p w14:paraId="718D10A8" w14:textId="6EF0F44C" w:rsidR="00846E80" w:rsidRPr="00846E80" w:rsidRDefault="00986E3F">
      <w:pPr>
        <w:spacing w:before="101"/>
        <w:ind w:left="849"/>
        <w:rPr>
          <w:rPrChange w:id="182" w:author="Christina Cherry [2]" w:date="2019-08-01T15:53:00Z">
            <w:rPr>
              <w:i/>
            </w:rPr>
          </w:rPrChange>
        </w:rPr>
      </w:pPr>
      <w:r>
        <w:rPr>
          <w:i/>
          <w:color w:val="404040"/>
        </w:rPr>
        <w:t xml:space="preserve">Figure 23: An artist’s impression of the square at the </w:t>
      </w:r>
      <w:proofErr w:type="spellStart"/>
      <w:r>
        <w:rPr>
          <w:i/>
          <w:color w:val="404040"/>
        </w:rPr>
        <w:t>centre</w:t>
      </w:r>
      <w:proofErr w:type="spellEnd"/>
      <w:r>
        <w:rPr>
          <w:i/>
          <w:color w:val="404040"/>
        </w:rPr>
        <w:t xml:space="preserve"> of the village (Courtesy R. Evans)</w:t>
      </w:r>
    </w:p>
    <w:p w14:paraId="4BC4FEF5" w14:textId="77777777" w:rsidR="00497533" w:rsidRDefault="00497533">
      <w:pPr>
        <w:pStyle w:val="BodyText"/>
        <w:spacing w:before="8"/>
        <w:rPr>
          <w:i/>
          <w:sz w:val="19"/>
        </w:rPr>
      </w:pPr>
    </w:p>
    <w:p w14:paraId="5F75D5A4" w14:textId="77777777" w:rsidR="00497533" w:rsidRDefault="00986E3F">
      <w:pPr>
        <w:spacing w:before="1"/>
        <w:ind w:left="849"/>
        <w:rPr>
          <w:b/>
          <w:sz w:val="24"/>
        </w:rPr>
      </w:pPr>
      <w:r>
        <w:rPr>
          <w:b/>
          <w:color w:val="0E5E5B"/>
          <w:sz w:val="24"/>
        </w:rPr>
        <w:t>COMMUNITY POLICIES</w:t>
      </w:r>
    </w:p>
    <w:p w14:paraId="4691F036" w14:textId="77777777" w:rsidR="00497533" w:rsidRDefault="00497533">
      <w:pPr>
        <w:pStyle w:val="BodyText"/>
        <w:spacing w:before="6"/>
        <w:rPr>
          <w:b/>
          <w:sz w:val="27"/>
        </w:rPr>
      </w:pPr>
    </w:p>
    <w:p w14:paraId="63F1E155" w14:textId="54FF19B8" w:rsidR="00497533" w:rsidRPr="00D750A0" w:rsidDel="00D750A0" w:rsidRDefault="00986E3F" w:rsidP="00D750A0">
      <w:pPr>
        <w:spacing w:line="321" w:lineRule="auto"/>
        <w:ind w:left="848" w:right="1469"/>
        <w:rPr>
          <w:del w:id="183" w:author="Christina Cherry" w:date="2020-06-16T09:06:00Z"/>
        </w:rPr>
      </w:pPr>
      <w:del w:id="184" w:author="Christina Cherry" w:date="2020-06-16T09:06:00Z">
        <w:r w:rsidDel="00D750A0">
          <w:rPr>
            <w:b/>
            <w:color w:val="0E5E5B"/>
          </w:rPr>
          <w:delText xml:space="preserve">C1: </w:delText>
        </w:r>
        <w:r w:rsidRPr="00D750A0" w:rsidDel="00D750A0">
          <w:delText>Area B (The Schoolfield as shown in Figure 22) will be preserved and managed as a potential grassland habitat with access for passive recreational open space commensurate with the maintenance of a lowland meadow. The site will be carefully managed to enhance natural grassland and wildlife biodiversity (see also policy E2).</w:delText>
        </w:r>
      </w:del>
    </w:p>
    <w:p w14:paraId="515E5391" w14:textId="6D6ABEBB" w:rsidR="00497533" w:rsidRDefault="00986E3F">
      <w:pPr>
        <w:spacing w:before="120" w:line="321" w:lineRule="auto"/>
        <w:ind w:left="848" w:right="1510"/>
        <w:rPr>
          <w:b/>
        </w:rPr>
      </w:pPr>
      <w:del w:id="185" w:author="Christina Cherry" w:date="2020-06-16T09:06:00Z">
        <w:r w:rsidDel="00D750A0">
          <w:rPr>
            <w:b/>
            <w:color w:val="595959"/>
          </w:rPr>
          <w:delText>This site lies within the Weston-on-the-Green Conservation Area Boundary (see Figure 9) and has three public rights of way traversing or bounding the site (public footpaths 404/23; 404/27; 404/28). It is used by local villagers for general movement around the village and by walkers as part of the Oxfordshire Way route from Henley-on-Thames to Bourton-on-the-Water and in the general enjoyment of the environment and the appreciation of the historic setting. The site is central to the village, being adjacent to the Mill stream and still showing clear evidence of an ancient ridge and furrow pattern. In this sense, Area B is a special space in the village and it places Weston-on-the-Green in the broader context of historic connections in the Oxfordshire landscape</w:delText>
        </w:r>
      </w:del>
      <w:r>
        <w:rPr>
          <w:b/>
          <w:color w:val="595959"/>
        </w:rPr>
        <w:t>.</w:t>
      </w:r>
    </w:p>
    <w:p w14:paraId="2AB8CBC7" w14:textId="77777777" w:rsidR="00497533" w:rsidRDefault="00497533">
      <w:pPr>
        <w:spacing w:line="321" w:lineRule="auto"/>
        <w:sectPr w:rsidR="00497533">
          <w:pgSz w:w="11910" w:h="16840"/>
          <w:pgMar w:top="1580" w:right="0" w:bottom="680" w:left="1320" w:header="0" w:footer="415" w:gutter="0"/>
          <w:cols w:space="720"/>
        </w:sectPr>
      </w:pPr>
    </w:p>
    <w:p w14:paraId="0E6E4C91" w14:textId="77777777" w:rsidR="00497533" w:rsidRDefault="00497533">
      <w:pPr>
        <w:pStyle w:val="BodyText"/>
        <w:rPr>
          <w:b/>
          <w:sz w:val="20"/>
        </w:rPr>
      </w:pPr>
    </w:p>
    <w:p w14:paraId="387BFDCA" w14:textId="77777777" w:rsidR="00497533" w:rsidRDefault="00497533">
      <w:pPr>
        <w:pStyle w:val="BodyText"/>
        <w:rPr>
          <w:b/>
          <w:sz w:val="20"/>
        </w:rPr>
      </w:pPr>
    </w:p>
    <w:p w14:paraId="07C4012F" w14:textId="77777777" w:rsidR="00497533" w:rsidRDefault="00497533">
      <w:pPr>
        <w:pStyle w:val="BodyText"/>
        <w:rPr>
          <w:b/>
          <w:sz w:val="20"/>
        </w:rPr>
      </w:pPr>
    </w:p>
    <w:p w14:paraId="056E108A" w14:textId="77777777" w:rsidR="00497533" w:rsidRDefault="00497533">
      <w:pPr>
        <w:pStyle w:val="BodyText"/>
        <w:rPr>
          <w:b/>
          <w:sz w:val="20"/>
        </w:rPr>
      </w:pPr>
    </w:p>
    <w:p w14:paraId="6A7D34E7" w14:textId="77777777" w:rsidR="00497533" w:rsidRDefault="00497533">
      <w:pPr>
        <w:pStyle w:val="BodyText"/>
        <w:rPr>
          <w:b/>
          <w:sz w:val="20"/>
        </w:rPr>
      </w:pPr>
    </w:p>
    <w:p w14:paraId="606379A7" w14:textId="77777777" w:rsidR="00497533" w:rsidRDefault="00497533">
      <w:pPr>
        <w:pStyle w:val="BodyText"/>
        <w:spacing w:before="10"/>
        <w:rPr>
          <w:b/>
        </w:rPr>
      </w:pPr>
    </w:p>
    <w:p w14:paraId="633EDF8C" w14:textId="2048EFB6" w:rsidR="00497533" w:rsidRDefault="00986E3F">
      <w:pPr>
        <w:spacing w:before="101" w:line="321" w:lineRule="auto"/>
        <w:ind w:left="849" w:right="1420"/>
        <w:rPr>
          <w:b/>
        </w:rPr>
      </w:pPr>
      <w:r>
        <w:rPr>
          <w:b/>
          <w:color w:val="0E5E5B"/>
        </w:rPr>
        <w:t>C</w:t>
      </w:r>
      <w:ins w:id="186" w:author="Christina Cherry" w:date="2020-06-16T09:07:00Z">
        <w:r w:rsidR="00DC4E40">
          <w:rPr>
            <w:b/>
            <w:color w:val="0E5E5B"/>
          </w:rPr>
          <w:t>1</w:t>
        </w:r>
      </w:ins>
      <w:del w:id="187" w:author="Christina Cherry" w:date="2020-06-16T09:07:00Z">
        <w:r w:rsidDel="00DC4E40">
          <w:rPr>
            <w:b/>
            <w:color w:val="0E5E5B"/>
          </w:rPr>
          <w:delText>2</w:delText>
        </w:r>
      </w:del>
      <w:r>
        <w:rPr>
          <w:b/>
          <w:color w:val="0E5E5B"/>
        </w:rPr>
        <w:t xml:space="preserve">: </w:t>
      </w:r>
      <w:r>
        <w:rPr>
          <w:b/>
          <w:color w:val="464749"/>
        </w:rPr>
        <w:t>Development proposals should not adversely affect facilities of community benefit. Developments that seek to enhance the facilities in the area bounded by the Church, the Memorial Village Hall and the village shop/post office, including the Memorial Village Hall itself, should not adversely affect the existing character of the area, nor reduce the parking provision for or associated with the Memorial Village Hall.</w:t>
      </w:r>
    </w:p>
    <w:p w14:paraId="7E12DC91" w14:textId="2920DC8E" w:rsidR="00497533" w:rsidRDefault="00986E3F">
      <w:pPr>
        <w:spacing w:before="121" w:line="319" w:lineRule="auto"/>
        <w:ind w:left="849" w:right="1574"/>
        <w:rPr>
          <w:b/>
        </w:rPr>
      </w:pPr>
      <w:r>
        <w:rPr>
          <w:b/>
          <w:color w:val="0E5E5B"/>
        </w:rPr>
        <w:t>C</w:t>
      </w:r>
      <w:ins w:id="188" w:author="Christina Cherry" w:date="2020-06-16T09:07:00Z">
        <w:r w:rsidR="00DC4E40">
          <w:rPr>
            <w:b/>
            <w:color w:val="0E5E5B"/>
          </w:rPr>
          <w:t>2</w:t>
        </w:r>
      </w:ins>
      <w:del w:id="189" w:author="Christina Cherry" w:date="2020-06-16T09:07:00Z">
        <w:r w:rsidDel="00DC4E40">
          <w:rPr>
            <w:b/>
            <w:color w:val="0E5E5B"/>
          </w:rPr>
          <w:delText>3</w:delText>
        </w:r>
      </w:del>
      <w:r>
        <w:rPr>
          <w:b/>
          <w:color w:val="0E5E5B"/>
        </w:rPr>
        <w:t xml:space="preserve">: </w:t>
      </w:r>
      <w:r>
        <w:rPr>
          <w:b/>
          <w:color w:val="464749"/>
        </w:rPr>
        <w:t>Developments that enhance the community educational facilities within the designated Plan area, including safe access for all users, will be supported. Proposals that address the provision of children’s nursery facilities and allotments will be supported.</w:t>
      </w:r>
    </w:p>
    <w:p w14:paraId="34A4974B" w14:textId="6CB9F957" w:rsidR="00497533" w:rsidRDefault="00986E3F">
      <w:pPr>
        <w:spacing w:before="128" w:line="316" w:lineRule="auto"/>
        <w:ind w:left="848" w:right="1806"/>
        <w:rPr>
          <w:b/>
        </w:rPr>
      </w:pPr>
      <w:r>
        <w:rPr>
          <w:b/>
          <w:color w:val="0E5E5B"/>
        </w:rPr>
        <w:t>C</w:t>
      </w:r>
      <w:ins w:id="190" w:author="Christina Cherry" w:date="2020-06-16T09:07:00Z">
        <w:r w:rsidR="00DC4E40">
          <w:rPr>
            <w:b/>
            <w:color w:val="0E5E5B"/>
          </w:rPr>
          <w:t>3</w:t>
        </w:r>
      </w:ins>
      <w:del w:id="191" w:author="Christina Cherry" w:date="2020-06-16T09:07:00Z">
        <w:r w:rsidDel="00DC4E40">
          <w:rPr>
            <w:b/>
            <w:color w:val="0E5E5B"/>
          </w:rPr>
          <w:delText>4</w:delText>
        </w:r>
      </w:del>
      <w:r>
        <w:rPr>
          <w:b/>
          <w:color w:val="0E5E5B"/>
        </w:rPr>
        <w:t xml:space="preserve">: </w:t>
      </w:r>
      <w:r>
        <w:rPr>
          <w:b/>
          <w:color w:val="464749"/>
        </w:rPr>
        <w:t>All developments must provide connectivity (virtual services such as broadband, telecoms) to the highest standard available at the time of proposal.</w:t>
      </w:r>
    </w:p>
    <w:p w14:paraId="294CF263" w14:textId="359F82EE" w:rsidR="00497533" w:rsidRDefault="00986E3F">
      <w:pPr>
        <w:spacing w:before="131" w:line="321" w:lineRule="auto"/>
        <w:ind w:left="849" w:right="1808"/>
        <w:rPr>
          <w:b/>
        </w:rPr>
      </w:pPr>
      <w:r>
        <w:rPr>
          <w:b/>
          <w:color w:val="0E5E5B"/>
        </w:rPr>
        <w:t>C</w:t>
      </w:r>
      <w:ins w:id="192" w:author="Christina Cherry" w:date="2020-06-16T09:07:00Z">
        <w:r w:rsidR="00DC4E40">
          <w:rPr>
            <w:b/>
            <w:color w:val="0E5E5B"/>
          </w:rPr>
          <w:t>4</w:t>
        </w:r>
      </w:ins>
      <w:del w:id="193" w:author="Christina Cherry" w:date="2020-06-16T09:07:00Z">
        <w:r w:rsidDel="00DC4E40">
          <w:rPr>
            <w:b/>
            <w:color w:val="0E5E5B"/>
          </w:rPr>
          <w:delText>5</w:delText>
        </w:r>
      </w:del>
      <w:r>
        <w:rPr>
          <w:b/>
          <w:color w:val="0E5E5B"/>
        </w:rPr>
        <w:t>:</w:t>
      </w:r>
      <w:ins w:id="194" w:author="Christina Cherry [2]" w:date="2019-08-01T16:39:00Z">
        <w:r w:rsidR="00773F69">
          <w:rPr>
            <w:b/>
            <w:color w:val="0E5E5B"/>
          </w:rPr>
          <w:t xml:space="preserve"> Developments should not harm a heritage asset, character of the village </w:t>
        </w:r>
        <w:proofErr w:type="spellStart"/>
        <w:r w:rsidR="00773F69">
          <w:rPr>
            <w:b/>
            <w:color w:val="0E5E5B"/>
          </w:rPr>
          <w:t>centre</w:t>
        </w:r>
        <w:proofErr w:type="spellEnd"/>
        <w:r w:rsidR="00773F69">
          <w:rPr>
            <w:b/>
            <w:color w:val="0E5E5B"/>
          </w:rPr>
          <w:t xml:space="preserve">, or important space, key street scenes and views </w:t>
        </w:r>
      </w:ins>
      <w:r>
        <w:rPr>
          <w:b/>
          <w:color w:val="0E5E5B"/>
        </w:rPr>
        <w:t xml:space="preserve"> </w:t>
      </w:r>
      <w:del w:id="195" w:author="Christina Cherry [2]" w:date="2019-08-01T16:41:00Z">
        <w:r w:rsidDel="00773F69">
          <w:rPr>
            <w:b/>
            <w:color w:val="464749"/>
          </w:rPr>
          <w:delText xml:space="preserve">All developments should protect the character of the village centre, conserve and enhance its heritage assets and respect the importance of space, key street scenes and views </w:delText>
        </w:r>
      </w:del>
      <w:r>
        <w:rPr>
          <w:b/>
          <w:color w:val="464749"/>
        </w:rPr>
        <w:t>such that:</w:t>
      </w:r>
    </w:p>
    <w:p w14:paraId="07FB8727" w14:textId="77777777" w:rsidR="00497533" w:rsidRDefault="00986E3F">
      <w:pPr>
        <w:pStyle w:val="ListParagraph"/>
        <w:numPr>
          <w:ilvl w:val="0"/>
          <w:numId w:val="34"/>
        </w:numPr>
        <w:tabs>
          <w:tab w:val="left" w:pos="1570"/>
        </w:tabs>
        <w:spacing w:before="120" w:line="319" w:lineRule="auto"/>
        <w:ind w:right="1479" w:hanging="360"/>
        <w:rPr>
          <w:rFonts w:ascii="Calibri" w:hAnsi="Calibri"/>
          <w:b/>
        </w:rPr>
      </w:pPr>
      <w:r>
        <w:rPr>
          <w:rFonts w:ascii="Calibri" w:hAnsi="Calibri"/>
          <w:b/>
          <w:color w:val="464749"/>
        </w:rPr>
        <w:t>Development that results in harm to the visual contribution of key views set out in this Plan and in Cherwell District Council’s Weston-on-the-Green Conservation Area Appraisal (2009) shall not be</w:t>
      </w:r>
      <w:r>
        <w:rPr>
          <w:rFonts w:ascii="Calibri" w:hAnsi="Calibri"/>
          <w:b/>
          <w:color w:val="464749"/>
          <w:spacing w:val="-14"/>
        </w:rPr>
        <w:t xml:space="preserve"> </w:t>
      </w:r>
      <w:r>
        <w:rPr>
          <w:rFonts w:ascii="Calibri" w:hAnsi="Calibri"/>
          <w:b/>
          <w:color w:val="464749"/>
        </w:rPr>
        <w:t>permitted.</w:t>
      </w:r>
    </w:p>
    <w:p w14:paraId="577C85B5" w14:textId="77777777" w:rsidR="00497533" w:rsidRDefault="00773F69">
      <w:pPr>
        <w:pStyle w:val="ListParagraph"/>
        <w:numPr>
          <w:ilvl w:val="0"/>
          <w:numId w:val="34"/>
        </w:numPr>
        <w:tabs>
          <w:tab w:val="left" w:pos="1570"/>
        </w:tabs>
        <w:spacing w:before="9" w:line="321" w:lineRule="auto"/>
        <w:ind w:right="1801" w:hanging="360"/>
        <w:rPr>
          <w:rFonts w:ascii="Calibri"/>
          <w:b/>
        </w:rPr>
      </w:pPr>
      <w:ins w:id="196" w:author="Christina Cherry [2]" w:date="2019-08-01T16:42:00Z">
        <w:r>
          <w:rPr>
            <w:rFonts w:ascii="Calibri"/>
            <w:b/>
            <w:color w:val="464749"/>
          </w:rPr>
          <w:t>Unless required for sustainable development (and then only to the extent necessary) development will not harm</w:t>
        </w:r>
      </w:ins>
      <w:del w:id="197" w:author="Christina Cherry [2]" w:date="2019-08-01T16:43:00Z">
        <w:r w:rsidR="00986E3F" w:rsidDel="00773F69">
          <w:rPr>
            <w:rFonts w:ascii="Calibri"/>
            <w:b/>
            <w:color w:val="464749"/>
          </w:rPr>
          <w:delText>Development shall show that the design will conserve</w:delText>
        </w:r>
      </w:del>
      <w:r w:rsidR="00986E3F">
        <w:rPr>
          <w:rFonts w:ascii="Calibri"/>
          <w:b/>
          <w:color w:val="464749"/>
        </w:rPr>
        <w:t xml:space="preserve"> key features of local and heritage character as described in Appendices A, F-H of this Plan and</w:t>
      </w:r>
      <w:r w:rsidR="00986E3F">
        <w:rPr>
          <w:rFonts w:ascii="Calibri"/>
          <w:b/>
          <w:color w:val="464749"/>
          <w:spacing w:val="-34"/>
        </w:rPr>
        <w:t xml:space="preserve"> </w:t>
      </w:r>
      <w:r w:rsidR="00986E3F">
        <w:rPr>
          <w:rFonts w:ascii="Calibri"/>
          <w:b/>
          <w:color w:val="464749"/>
        </w:rPr>
        <w:t>including:</w:t>
      </w:r>
    </w:p>
    <w:p w14:paraId="5F2266D7" w14:textId="77777777" w:rsidR="00497533" w:rsidRDefault="00986E3F">
      <w:pPr>
        <w:pStyle w:val="ListParagraph"/>
        <w:numPr>
          <w:ilvl w:val="1"/>
          <w:numId w:val="34"/>
        </w:numPr>
        <w:tabs>
          <w:tab w:val="left" w:pos="2289"/>
          <w:tab w:val="left" w:pos="2290"/>
        </w:tabs>
        <w:spacing w:line="319" w:lineRule="auto"/>
        <w:ind w:right="1492"/>
        <w:rPr>
          <w:rFonts w:ascii="Calibri"/>
          <w:b/>
        </w:rPr>
      </w:pPr>
      <w:r>
        <w:rPr>
          <w:rFonts w:ascii="Calibri"/>
          <w:b/>
          <w:color w:val="464749"/>
        </w:rPr>
        <w:t xml:space="preserve">views of high positive visual impact, particularly the Parish Church, the green and stocks, the Memorial roundabout at the village </w:t>
      </w:r>
      <w:proofErr w:type="spellStart"/>
      <w:r>
        <w:rPr>
          <w:rFonts w:ascii="Calibri"/>
          <w:b/>
          <w:color w:val="464749"/>
        </w:rPr>
        <w:t>centre</w:t>
      </w:r>
      <w:proofErr w:type="spellEnd"/>
      <w:r>
        <w:rPr>
          <w:rFonts w:ascii="Calibri"/>
          <w:b/>
          <w:color w:val="464749"/>
        </w:rPr>
        <w:t>, the wide verges on North Lane and the B430, the Manor frontage; designated Local Green</w:t>
      </w:r>
      <w:r>
        <w:rPr>
          <w:rFonts w:ascii="Calibri"/>
          <w:b/>
          <w:color w:val="464749"/>
          <w:spacing w:val="-2"/>
        </w:rPr>
        <w:t xml:space="preserve"> </w:t>
      </w:r>
      <w:r>
        <w:rPr>
          <w:rFonts w:ascii="Calibri"/>
          <w:b/>
          <w:color w:val="464749"/>
        </w:rPr>
        <w:t>Spaces;</w:t>
      </w:r>
    </w:p>
    <w:p w14:paraId="45D02A22" w14:textId="77777777" w:rsidR="00497533" w:rsidRDefault="00986E3F">
      <w:pPr>
        <w:pStyle w:val="ListParagraph"/>
        <w:numPr>
          <w:ilvl w:val="1"/>
          <w:numId w:val="34"/>
        </w:numPr>
        <w:tabs>
          <w:tab w:val="left" w:pos="2289"/>
          <w:tab w:val="left" w:pos="2290"/>
        </w:tabs>
        <w:spacing w:before="12" w:line="316" w:lineRule="auto"/>
        <w:ind w:right="1637" w:hanging="528"/>
        <w:rPr>
          <w:rFonts w:ascii="Calibri"/>
          <w:b/>
        </w:rPr>
      </w:pPr>
      <w:r>
        <w:rPr>
          <w:rFonts w:ascii="Calibri"/>
          <w:b/>
          <w:color w:val="464749"/>
        </w:rPr>
        <w:t>the rural character engendered by all types of amenity and green spaces, particularly the playing field, the spinney, the ponds and the</w:t>
      </w:r>
      <w:r>
        <w:rPr>
          <w:rFonts w:ascii="Calibri"/>
          <w:b/>
          <w:color w:val="464749"/>
          <w:spacing w:val="-27"/>
        </w:rPr>
        <w:t xml:space="preserve"> </w:t>
      </w:r>
      <w:proofErr w:type="spellStart"/>
      <w:r>
        <w:rPr>
          <w:rFonts w:ascii="Calibri"/>
          <w:b/>
          <w:color w:val="464749"/>
        </w:rPr>
        <w:t>Schoolfield</w:t>
      </w:r>
      <w:proofErr w:type="spellEnd"/>
      <w:r>
        <w:rPr>
          <w:rFonts w:ascii="Calibri"/>
          <w:b/>
          <w:color w:val="464749"/>
        </w:rPr>
        <w:t>.</w:t>
      </w:r>
    </w:p>
    <w:p w14:paraId="5DED46FF" w14:textId="77777777" w:rsidR="00497533" w:rsidRDefault="000E505B">
      <w:pPr>
        <w:pStyle w:val="BodyText"/>
        <w:spacing w:before="4"/>
        <w:rPr>
          <w:b/>
          <w:sz w:val="29"/>
        </w:rPr>
      </w:pPr>
      <w:r>
        <w:rPr>
          <w:noProof/>
          <w:lang w:val="en-GB" w:eastAsia="en-GB"/>
        </w:rPr>
        <mc:AlternateContent>
          <mc:Choice Requires="wps">
            <w:drawing>
              <wp:anchor distT="0" distB="0" distL="0" distR="0" simplePos="0" relativeHeight="251611648" behindDoc="0" locked="0" layoutInCell="1" allowOverlap="1" wp14:anchorId="373E7D3B" wp14:editId="73571D6B">
                <wp:simplePos x="0" y="0"/>
                <wp:positionH relativeFrom="page">
                  <wp:posOffset>1380490</wp:posOffset>
                </wp:positionH>
                <wp:positionV relativeFrom="paragraph">
                  <wp:posOffset>255905</wp:posOffset>
                </wp:positionV>
                <wp:extent cx="5267325" cy="1572895"/>
                <wp:effectExtent l="8890" t="8255" r="10160" b="9525"/>
                <wp:wrapTopAndBottom/>
                <wp:docPr id="385"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157289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62967A4" w14:textId="436EB5E8" w:rsidR="007A0789" w:rsidRDefault="007A0789">
                            <w:pPr>
                              <w:spacing w:before="2"/>
                              <w:ind w:left="105"/>
                              <w:rPr>
                                <w:sz w:val="24"/>
                              </w:rPr>
                            </w:pPr>
                            <w:r>
                              <w:rPr>
                                <w:color w:val="464749"/>
                                <w:sz w:val="24"/>
                              </w:rPr>
                              <w:t>We consider policies C1 – C</w:t>
                            </w:r>
                            <w:ins w:id="198" w:author="Christina Cherry" w:date="2020-06-16T09:08:00Z">
                              <w:r>
                                <w:rPr>
                                  <w:color w:val="464749"/>
                                  <w:sz w:val="24"/>
                                </w:rPr>
                                <w:t>4</w:t>
                              </w:r>
                            </w:ins>
                            <w:del w:id="199" w:author="Christina Cherry" w:date="2020-06-16T09:08:00Z">
                              <w:r w:rsidDel="00DC4E40">
                                <w:rPr>
                                  <w:color w:val="464749"/>
                                  <w:sz w:val="24"/>
                                </w:rPr>
                                <w:delText>5</w:delText>
                              </w:r>
                            </w:del>
                            <w:r>
                              <w:rPr>
                                <w:color w:val="464749"/>
                                <w:sz w:val="24"/>
                              </w:rPr>
                              <w:t xml:space="preserve"> are consistent with each of the following:</w:t>
                            </w:r>
                          </w:p>
                          <w:p w14:paraId="1D79D127" w14:textId="77777777" w:rsidR="007A0789" w:rsidRDefault="007A0789">
                            <w:pPr>
                              <w:spacing w:before="187" w:line="295" w:lineRule="auto"/>
                              <w:ind w:left="105" w:right="449"/>
                              <w:rPr>
                                <w:sz w:val="24"/>
                              </w:rPr>
                            </w:pPr>
                            <w:r>
                              <w:rPr>
                                <w:color w:val="464749"/>
                                <w:sz w:val="24"/>
                              </w:rPr>
                              <w:t>NPPF – Para 17 “..ways to enhance and improve the places in which people live their lives; contribute to conserving and enhancing the natural environment;</w:t>
                            </w:r>
                          </w:p>
                          <w:p w14:paraId="65597F16" w14:textId="77777777" w:rsidR="007A0789" w:rsidRDefault="007A0789">
                            <w:pPr>
                              <w:pStyle w:val="BodyText"/>
                              <w:spacing w:before="9"/>
                              <w:rPr>
                                <w:b/>
                                <w:sz w:val="20"/>
                              </w:rPr>
                            </w:pPr>
                          </w:p>
                          <w:p w14:paraId="356D587E" w14:textId="77777777" w:rsidR="007A0789" w:rsidRDefault="007A0789">
                            <w:pPr>
                              <w:spacing w:line="276" w:lineRule="auto"/>
                              <w:ind w:left="105" w:right="172"/>
                              <w:rPr>
                                <w:sz w:val="24"/>
                              </w:rPr>
                            </w:pPr>
                            <w:r>
                              <w:rPr>
                                <w:color w:val="595959"/>
                                <w:sz w:val="24"/>
                              </w:rPr>
                              <w:t>NPPF – Para 42 “The development of high speed broadband technology and other communications networks plays a vital role in enhancing the provision of local community facilities and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E7D3B" id="Text Box 304" o:spid="_x0000_s1090" type="#_x0000_t202" style="position:absolute;margin-left:108.7pt;margin-top:20.15pt;width:414.75pt;height:123.85pt;z-index:251611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" filled="f" strokeweight=".48pt">
                <v:textbox inset="0,0,0,0">
                  <w:txbxContent>
                    <w:p w14:paraId="262967A4" w14:textId="436EB5E8" w:rsidR="007A0789" w:rsidRDefault="007A0789">
                      <w:pPr>
                        <w:spacing w:before="2"/>
                        <w:ind w:left="105"/>
                        <w:rPr>
                          <w:sz w:val="24"/>
                        </w:rPr>
                      </w:pPr>
                      <w:r>
                        <w:rPr>
                          <w:color w:val="464749"/>
                          <w:sz w:val="24"/>
                        </w:rPr>
                        <w:t>We consider policies C1 – C</w:t>
                      </w:r>
                      <w:ins w:id="203" w:author="Christina Cherry" w:date="2020-06-16T09:08:00Z">
                        <w:r>
                          <w:rPr>
                            <w:color w:val="464749"/>
                            <w:sz w:val="24"/>
                          </w:rPr>
                          <w:t>4</w:t>
                        </w:r>
                      </w:ins>
                      <w:del w:id="204" w:author="Christina Cherry" w:date="2020-06-16T09:08:00Z">
                        <w:r w:rsidDel="00DC4E40">
                          <w:rPr>
                            <w:color w:val="464749"/>
                            <w:sz w:val="24"/>
                          </w:rPr>
                          <w:delText>5</w:delText>
                        </w:r>
                      </w:del>
                      <w:r>
                        <w:rPr>
                          <w:color w:val="464749"/>
                          <w:sz w:val="24"/>
                        </w:rPr>
                        <w:t xml:space="preserve"> are consistent with each of the following:</w:t>
                      </w:r>
                    </w:p>
                    <w:p w14:paraId="1D79D127" w14:textId="77777777" w:rsidR="007A0789" w:rsidRDefault="007A0789">
                      <w:pPr>
                        <w:spacing w:before="187" w:line="295" w:lineRule="auto"/>
                        <w:ind w:left="105" w:right="449"/>
                        <w:rPr>
                          <w:sz w:val="24"/>
                        </w:rPr>
                      </w:pPr>
                      <w:r>
                        <w:rPr>
                          <w:color w:val="464749"/>
                          <w:sz w:val="24"/>
                        </w:rPr>
                        <w:t>NPPF – Para 17 “..ways to enhance and improve the places in which people live their lives; contribute to conserving and enhancing the natural environment;</w:t>
                      </w:r>
                    </w:p>
                    <w:p w14:paraId="65597F16" w14:textId="77777777" w:rsidR="007A0789" w:rsidRDefault="007A0789">
                      <w:pPr>
                        <w:pStyle w:val="BodyText"/>
                        <w:spacing w:before="9"/>
                        <w:rPr>
                          <w:b/>
                          <w:sz w:val="20"/>
                        </w:rPr>
                      </w:pPr>
                    </w:p>
                    <w:p w14:paraId="356D587E" w14:textId="77777777" w:rsidR="007A0789" w:rsidRDefault="007A0789">
                      <w:pPr>
                        <w:spacing w:line="276" w:lineRule="auto"/>
                        <w:ind w:left="105" w:right="172"/>
                        <w:rPr>
                          <w:sz w:val="24"/>
                        </w:rPr>
                      </w:pPr>
                      <w:r>
                        <w:rPr>
                          <w:color w:val="595959"/>
                          <w:sz w:val="24"/>
                        </w:rPr>
                        <w:t>NPPF – Para 42 “The development of high speed broadband technology and other communications networks plays a vital role in enhancing the provision of local community facilities and services.”</w:t>
                      </w:r>
                    </w:p>
                  </w:txbxContent>
                </v:textbox>
                <w10:wrap type="topAndBottom" anchorx="page"/>
              </v:shape>
            </w:pict>
          </mc:Fallback>
        </mc:AlternateContent>
      </w:r>
    </w:p>
    <w:p w14:paraId="72C98D02" w14:textId="77777777" w:rsidR="00497533" w:rsidRDefault="00497533">
      <w:pPr>
        <w:rPr>
          <w:sz w:val="29"/>
        </w:rPr>
        <w:sectPr w:rsidR="00497533">
          <w:pgSz w:w="11910" w:h="16840"/>
          <w:pgMar w:top="1580" w:right="0" w:bottom="680" w:left="1320" w:header="0" w:footer="415" w:gutter="0"/>
          <w:cols w:space="720"/>
        </w:sectPr>
      </w:pPr>
    </w:p>
    <w:p w14:paraId="393386E7" w14:textId="77777777" w:rsidR="00497533" w:rsidRDefault="00497533">
      <w:pPr>
        <w:pStyle w:val="BodyText"/>
        <w:rPr>
          <w:b/>
          <w:sz w:val="20"/>
        </w:rPr>
      </w:pPr>
    </w:p>
    <w:p w14:paraId="08CB2B75" w14:textId="77777777" w:rsidR="00497533" w:rsidRDefault="00497533">
      <w:pPr>
        <w:pStyle w:val="BodyText"/>
        <w:rPr>
          <w:b/>
          <w:sz w:val="20"/>
        </w:rPr>
      </w:pPr>
    </w:p>
    <w:p w14:paraId="754ECB51" w14:textId="77777777" w:rsidR="00497533" w:rsidRDefault="00497533">
      <w:pPr>
        <w:pStyle w:val="BodyText"/>
        <w:rPr>
          <w:b/>
          <w:sz w:val="20"/>
        </w:rPr>
      </w:pPr>
    </w:p>
    <w:p w14:paraId="6ADADBE2" w14:textId="77777777" w:rsidR="00497533" w:rsidRDefault="00497533">
      <w:pPr>
        <w:pStyle w:val="BodyText"/>
        <w:rPr>
          <w:b/>
          <w:sz w:val="20"/>
        </w:rPr>
      </w:pPr>
    </w:p>
    <w:p w14:paraId="693257DF" w14:textId="77777777" w:rsidR="00497533" w:rsidRDefault="00497533">
      <w:pPr>
        <w:pStyle w:val="BodyText"/>
        <w:rPr>
          <w:b/>
          <w:sz w:val="20"/>
        </w:rPr>
      </w:pPr>
    </w:p>
    <w:p w14:paraId="4B620012" w14:textId="77777777" w:rsidR="00497533" w:rsidRDefault="00497533">
      <w:pPr>
        <w:pStyle w:val="BodyText"/>
        <w:spacing w:before="3"/>
        <w:rPr>
          <w:b/>
          <w:sz w:val="16"/>
        </w:rPr>
      </w:pPr>
    </w:p>
    <w:p w14:paraId="09A98843" w14:textId="77777777" w:rsidR="00497533" w:rsidRDefault="000E505B">
      <w:pPr>
        <w:spacing w:before="100" w:line="278" w:lineRule="auto"/>
        <w:ind w:left="964" w:right="1892"/>
        <w:rPr>
          <w:sz w:val="24"/>
        </w:rPr>
      </w:pPr>
      <w:r>
        <w:rPr>
          <w:noProof/>
          <w:lang w:val="en-GB" w:eastAsia="en-GB"/>
        </w:rPr>
        <mc:AlternateContent>
          <mc:Choice Requires="wpg">
            <w:drawing>
              <wp:anchor distT="0" distB="0" distL="114300" distR="114300" simplePos="0" relativeHeight="251714048" behindDoc="1" locked="0" layoutInCell="1" allowOverlap="1" wp14:anchorId="70107BAB" wp14:editId="43653B3E">
                <wp:simplePos x="0" y="0"/>
                <wp:positionH relativeFrom="page">
                  <wp:posOffset>1377315</wp:posOffset>
                </wp:positionH>
                <wp:positionV relativeFrom="paragraph">
                  <wp:posOffset>56515</wp:posOffset>
                </wp:positionV>
                <wp:extent cx="5273040" cy="7626350"/>
                <wp:effectExtent l="5715" t="8890" r="7620" b="13335"/>
                <wp:wrapNone/>
                <wp:docPr id="381"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3040" cy="7626350"/>
                          <a:chOff x="2169" y="89"/>
                          <a:chExt cx="8304" cy="12010"/>
                        </a:xfrm>
                      </wpg:grpSpPr>
                      <wps:wsp>
                        <wps:cNvPr id="382" name="AutoShape 303"/>
                        <wps:cNvSpPr>
                          <a:spLocks/>
                        </wps:cNvSpPr>
                        <wps:spPr bwMode="auto">
                          <a:xfrm>
                            <a:off x="2174" y="88"/>
                            <a:ext cx="8290" cy="12010"/>
                          </a:xfrm>
                          <a:custGeom>
                            <a:avLst/>
                            <a:gdLst>
                              <a:gd name="T0" fmla="+- 0 2179 2174"/>
                              <a:gd name="T1" fmla="*/ T0 w 8290"/>
                              <a:gd name="T2" fmla="+- 0 93 89"/>
                              <a:gd name="T3" fmla="*/ 93 h 12010"/>
                              <a:gd name="T4" fmla="+- 0 10464 2174"/>
                              <a:gd name="T5" fmla="*/ T4 w 8290"/>
                              <a:gd name="T6" fmla="+- 0 93 89"/>
                              <a:gd name="T7" fmla="*/ 93 h 12010"/>
                              <a:gd name="T8" fmla="+- 0 2174 2174"/>
                              <a:gd name="T9" fmla="*/ T8 w 8290"/>
                              <a:gd name="T10" fmla="+- 0 89 89"/>
                              <a:gd name="T11" fmla="*/ 89 h 12010"/>
                              <a:gd name="T12" fmla="+- 0 2174 2174"/>
                              <a:gd name="T13" fmla="*/ T12 w 8290"/>
                              <a:gd name="T14" fmla="+- 0 12098 89"/>
                              <a:gd name="T15" fmla="*/ 12098 h 12010"/>
                            </a:gdLst>
                            <a:ahLst/>
                            <a:cxnLst>
                              <a:cxn ang="0">
                                <a:pos x="T1" y="T3"/>
                              </a:cxn>
                              <a:cxn ang="0">
                                <a:pos x="T5" y="T7"/>
                              </a:cxn>
                              <a:cxn ang="0">
                                <a:pos x="T9" y="T11"/>
                              </a:cxn>
                              <a:cxn ang="0">
                                <a:pos x="T13" y="T15"/>
                              </a:cxn>
                            </a:cxnLst>
                            <a:rect l="0" t="0" r="r" b="b"/>
                            <a:pathLst>
                              <a:path w="8290" h="12010">
                                <a:moveTo>
                                  <a:pt x="5" y="4"/>
                                </a:moveTo>
                                <a:lnTo>
                                  <a:pt x="8290" y="4"/>
                                </a:lnTo>
                                <a:moveTo>
                                  <a:pt x="0" y="0"/>
                                </a:moveTo>
                                <a:lnTo>
                                  <a:pt x="0" y="12009"/>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3" name="Line 302"/>
                        <wps:cNvCnPr/>
                        <wps:spPr bwMode="auto">
                          <a:xfrm>
                            <a:off x="2179" y="12093"/>
                            <a:ext cx="8285"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384" name="Line 301"/>
                        <wps:cNvCnPr/>
                        <wps:spPr bwMode="auto">
                          <a:xfrm>
                            <a:off x="10469" y="89"/>
                            <a:ext cx="0" cy="12009"/>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AD783B1" id="Group 300" o:spid="_x0000_s1026" style="position:absolute;margin-left:108.45pt;margin-top:4.45pt;width:415.2pt;height:600.5pt;z-index:-251602432;mso-position-horizontal-relative:page" coordorigin="2169,89" coordsize="8304,12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">
                <v:shape id="AutoShape 303" o:spid="_x0000_s1027" style="position:absolute;left:2174;top:88;width:8290;height:12010;visibility:visible;mso-wrap-style:square;v-text-anchor:top" coordsize="8290,1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" path="m5,4r8285,m,l,12009e" filled="f" strokeweight=".48pt">
                  <v:path arrowok="t" o:connecttype="custom" o:connectlocs="5,93;8290,93;0,89;0,12098" o:connectangles="0,0,0,0"/>
                </v:shape>
                <v:line id="Line 302" o:spid="_x0000_s1028" style="position:absolute;visibility:visible;mso-wrap-style:square" from="2179,12093" to="10464,120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" strokeweight=".48pt"/>
                <v:line id="Line 301" o:spid="_x0000_s1029" style="position:absolute;visibility:visible;mso-wrap-style:square" from="10469,89" to="10469,1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" strokeweight=".48pt"/>
                <w10:wrap anchorx="page"/>
              </v:group>
            </w:pict>
          </mc:Fallback>
        </mc:AlternateContent>
      </w:r>
      <w:r w:rsidR="00986E3F">
        <w:rPr>
          <w:color w:val="595959"/>
          <w:sz w:val="24"/>
        </w:rPr>
        <w:t>NPPF – Para 50 “plan for a mix of housing based on current and future demographic trends; identify the size, type, tenure and range of housing that is required in particular locations, reflecting local demand.”</w:t>
      </w:r>
    </w:p>
    <w:p w14:paraId="47DD1E06" w14:textId="77777777" w:rsidR="00497533" w:rsidRDefault="00986E3F">
      <w:pPr>
        <w:spacing w:before="180" w:line="295" w:lineRule="auto"/>
        <w:ind w:left="964" w:right="1969"/>
        <w:rPr>
          <w:sz w:val="24"/>
        </w:rPr>
      </w:pPr>
      <w:r>
        <w:rPr>
          <w:color w:val="464749"/>
          <w:sz w:val="24"/>
        </w:rPr>
        <w:t xml:space="preserve">NPPF – Para 57 </w:t>
      </w:r>
      <w:proofErr w:type="gramStart"/>
      <w:r>
        <w:rPr>
          <w:color w:val="464749"/>
          <w:sz w:val="24"/>
        </w:rPr>
        <w:t>“..</w:t>
      </w:r>
      <w:proofErr w:type="gramEnd"/>
      <w:r>
        <w:rPr>
          <w:color w:val="464749"/>
          <w:sz w:val="24"/>
        </w:rPr>
        <w:t>plan positively for…public and private spaces and wider area development schemes.”</w:t>
      </w:r>
    </w:p>
    <w:p w14:paraId="08D5A20D" w14:textId="77777777" w:rsidR="00497533" w:rsidRDefault="00497533">
      <w:pPr>
        <w:pStyle w:val="BodyText"/>
        <w:spacing w:before="4"/>
        <w:rPr>
          <w:sz w:val="26"/>
        </w:rPr>
      </w:pPr>
    </w:p>
    <w:p w14:paraId="06B68659" w14:textId="77777777" w:rsidR="00497533" w:rsidRDefault="00986E3F">
      <w:pPr>
        <w:spacing w:line="295" w:lineRule="auto"/>
        <w:ind w:left="964" w:right="1574"/>
        <w:rPr>
          <w:sz w:val="24"/>
        </w:rPr>
      </w:pPr>
      <w:r>
        <w:rPr>
          <w:color w:val="464749"/>
          <w:sz w:val="24"/>
        </w:rPr>
        <w:t>NPPF – Para 58 “</w:t>
      </w:r>
      <w:r>
        <w:rPr>
          <w:color w:val="595959"/>
          <w:sz w:val="24"/>
        </w:rPr>
        <w:t>“Neighbourhood Plans should develop robust and comprehensive policies that set out the quality of development that will be expected for the area: respond to local character and history and reflect the identity of local surroundings and materials, while not preventing or discouraging appropriate innovation…</w:t>
      </w:r>
      <w:r>
        <w:rPr>
          <w:color w:val="464749"/>
          <w:sz w:val="24"/>
        </w:rPr>
        <w:t xml:space="preserve">..add to the overall quality of the area; establish a strong sense of place; </w:t>
      </w:r>
      <w:proofErr w:type="spellStart"/>
      <w:r>
        <w:rPr>
          <w:color w:val="464749"/>
          <w:sz w:val="24"/>
        </w:rPr>
        <w:t>includ</w:t>
      </w:r>
      <w:proofErr w:type="spellEnd"/>
      <w:r>
        <w:rPr>
          <w:color w:val="464749"/>
          <w:sz w:val="24"/>
        </w:rPr>
        <w:t xml:space="preserve">[e] green and other public space as part of developments; respond </w:t>
      </w:r>
      <w:r>
        <w:rPr>
          <w:color w:val="464749"/>
          <w:spacing w:val="3"/>
          <w:sz w:val="24"/>
        </w:rPr>
        <w:t xml:space="preserve">to </w:t>
      </w:r>
      <w:r>
        <w:rPr>
          <w:color w:val="464749"/>
          <w:sz w:val="24"/>
        </w:rPr>
        <w:t>local character and history and reflect the identity of local</w:t>
      </w:r>
      <w:r>
        <w:rPr>
          <w:color w:val="464749"/>
          <w:spacing w:val="-17"/>
          <w:sz w:val="24"/>
        </w:rPr>
        <w:t xml:space="preserve"> </w:t>
      </w:r>
      <w:r>
        <w:rPr>
          <w:color w:val="464749"/>
          <w:sz w:val="24"/>
        </w:rPr>
        <w:t>surroundings”</w:t>
      </w:r>
    </w:p>
    <w:p w14:paraId="234CAB99" w14:textId="77777777" w:rsidR="00497533" w:rsidRDefault="00497533">
      <w:pPr>
        <w:pStyle w:val="BodyText"/>
        <w:spacing w:before="9"/>
        <w:rPr>
          <w:sz w:val="25"/>
        </w:rPr>
      </w:pPr>
    </w:p>
    <w:p w14:paraId="4F5FC6F3" w14:textId="77777777" w:rsidR="00497533" w:rsidRDefault="00986E3F">
      <w:pPr>
        <w:ind w:left="964"/>
        <w:rPr>
          <w:sz w:val="24"/>
        </w:rPr>
      </w:pPr>
      <w:r>
        <w:rPr>
          <w:color w:val="464749"/>
          <w:sz w:val="24"/>
        </w:rPr>
        <w:t>NPPF – Para 70 “plan positively for the provision and use of shared space”</w:t>
      </w:r>
    </w:p>
    <w:p w14:paraId="2860453A" w14:textId="77777777" w:rsidR="00497533" w:rsidRDefault="00497533">
      <w:pPr>
        <w:pStyle w:val="BodyText"/>
        <w:spacing w:before="10"/>
        <w:rPr>
          <w:sz w:val="31"/>
        </w:rPr>
      </w:pPr>
    </w:p>
    <w:p w14:paraId="104C7998" w14:textId="77777777" w:rsidR="00497533" w:rsidRDefault="00986E3F">
      <w:pPr>
        <w:spacing w:line="295" w:lineRule="auto"/>
        <w:ind w:left="964" w:right="1872"/>
        <w:rPr>
          <w:sz w:val="24"/>
        </w:rPr>
      </w:pPr>
      <w:r>
        <w:rPr>
          <w:color w:val="464749"/>
          <w:sz w:val="24"/>
        </w:rPr>
        <w:t xml:space="preserve">NPPF – Para 109 </w:t>
      </w:r>
      <w:proofErr w:type="gramStart"/>
      <w:r>
        <w:rPr>
          <w:color w:val="464749"/>
          <w:sz w:val="24"/>
        </w:rPr>
        <w:t>“..</w:t>
      </w:r>
      <w:proofErr w:type="gramEnd"/>
      <w:r>
        <w:rPr>
          <w:color w:val="464749"/>
          <w:sz w:val="24"/>
        </w:rPr>
        <w:t xml:space="preserve">enhance the natural and local environment; protecting and enhancing valued landscapes; </w:t>
      </w:r>
      <w:proofErr w:type="spellStart"/>
      <w:r>
        <w:rPr>
          <w:color w:val="464749"/>
          <w:sz w:val="24"/>
        </w:rPr>
        <w:t>minimising</w:t>
      </w:r>
      <w:proofErr w:type="spellEnd"/>
      <w:r>
        <w:rPr>
          <w:color w:val="464749"/>
          <w:sz w:val="24"/>
        </w:rPr>
        <w:t xml:space="preserve"> impacts on biodiversity and providing net gains in biodiversity where possible.”</w:t>
      </w:r>
    </w:p>
    <w:p w14:paraId="60E1868C" w14:textId="77777777" w:rsidR="00497533" w:rsidRDefault="00497533">
      <w:pPr>
        <w:pStyle w:val="BodyText"/>
        <w:spacing w:before="3"/>
        <w:rPr>
          <w:sz w:val="26"/>
        </w:rPr>
      </w:pPr>
    </w:p>
    <w:p w14:paraId="46F389E4" w14:textId="77777777" w:rsidR="00497533" w:rsidRDefault="00986E3F">
      <w:pPr>
        <w:spacing w:line="295" w:lineRule="auto"/>
        <w:ind w:left="964" w:right="1595"/>
        <w:rPr>
          <w:sz w:val="24"/>
        </w:rPr>
      </w:pPr>
      <w:r>
        <w:rPr>
          <w:color w:val="464749"/>
          <w:sz w:val="24"/>
        </w:rPr>
        <w:t>ACLP – ESD 10 “Protection and enhancement of biodiversity and the natural environment will be achieved; a net gain in biodiversity will be sought by protecting, managing, enhancing and extending existing resources and by creating new resources.”</w:t>
      </w:r>
    </w:p>
    <w:p w14:paraId="07FDD24A" w14:textId="77777777" w:rsidR="00497533" w:rsidRDefault="00497533">
      <w:pPr>
        <w:pStyle w:val="BodyText"/>
        <w:spacing w:before="10"/>
        <w:rPr>
          <w:sz w:val="25"/>
        </w:rPr>
      </w:pPr>
    </w:p>
    <w:p w14:paraId="2F7907EC" w14:textId="77777777" w:rsidR="00497533" w:rsidRDefault="00986E3F">
      <w:pPr>
        <w:spacing w:before="1" w:line="295" w:lineRule="auto"/>
        <w:ind w:left="964" w:right="1898"/>
        <w:rPr>
          <w:sz w:val="24"/>
        </w:rPr>
      </w:pPr>
      <w:r>
        <w:rPr>
          <w:color w:val="464749"/>
          <w:sz w:val="24"/>
        </w:rPr>
        <w:t>ACLP – ESD 11 “Biodiversity enhancements sought in association with development could include the restoration or maintenance of habitats through appropriate management, new habitat creation to link fragmented habitats.”</w:t>
      </w:r>
    </w:p>
    <w:p w14:paraId="5131B490" w14:textId="77777777" w:rsidR="00497533" w:rsidRDefault="00497533">
      <w:pPr>
        <w:pStyle w:val="BodyText"/>
        <w:spacing w:before="2"/>
        <w:rPr>
          <w:sz w:val="26"/>
        </w:rPr>
      </w:pPr>
    </w:p>
    <w:p w14:paraId="7AE8CB41" w14:textId="77777777" w:rsidR="00497533" w:rsidRDefault="00986E3F">
      <w:pPr>
        <w:spacing w:before="1" w:line="295" w:lineRule="auto"/>
        <w:ind w:left="964" w:right="1929"/>
        <w:rPr>
          <w:sz w:val="24"/>
        </w:rPr>
      </w:pPr>
      <w:r>
        <w:rPr>
          <w:color w:val="464749"/>
          <w:sz w:val="24"/>
        </w:rPr>
        <w:t>ACLP – ESD 13 “seek to retain woodlands, trees, hedges, ponds, walls and any other features which are important to the character or appearance of the local landscape as a result of their ecological, historic or amenity value.”</w:t>
      </w:r>
    </w:p>
    <w:p w14:paraId="4FCA7FBD" w14:textId="77777777" w:rsidR="00497533" w:rsidRDefault="00497533">
      <w:pPr>
        <w:pStyle w:val="BodyText"/>
        <w:spacing w:before="9"/>
        <w:rPr>
          <w:sz w:val="20"/>
        </w:rPr>
      </w:pPr>
    </w:p>
    <w:p w14:paraId="26934AB5" w14:textId="77777777" w:rsidR="00497533" w:rsidRDefault="00986E3F">
      <w:pPr>
        <w:ind w:left="964"/>
        <w:rPr>
          <w:sz w:val="24"/>
        </w:rPr>
      </w:pPr>
      <w:r>
        <w:rPr>
          <w:color w:val="464749"/>
          <w:sz w:val="24"/>
        </w:rPr>
        <w:t>ACLP – ESD 17 “Green infrastructure comprises the network of green spaces and</w:t>
      </w:r>
    </w:p>
    <w:p w14:paraId="7BA5BB72" w14:textId="77777777" w:rsidR="00497533" w:rsidRDefault="00497533">
      <w:pPr>
        <w:rPr>
          <w:sz w:val="24"/>
        </w:rPr>
        <w:sectPr w:rsidR="00497533">
          <w:pgSz w:w="11910" w:h="16840"/>
          <w:pgMar w:top="1580" w:right="0" w:bottom="680" w:left="1320" w:header="0" w:footer="415" w:gutter="0"/>
          <w:cols w:space="720"/>
        </w:sectPr>
      </w:pPr>
    </w:p>
    <w:p w14:paraId="2014FF60" w14:textId="77777777" w:rsidR="00497533" w:rsidRDefault="00497533">
      <w:pPr>
        <w:pStyle w:val="BodyText"/>
        <w:rPr>
          <w:sz w:val="20"/>
        </w:rPr>
      </w:pPr>
    </w:p>
    <w:p w14:paraId="6095BC32" w14:textId="77777777" w:rsidR="00497533" w:rsidRDefault="00497533">
      <w:pPr>
        <w:pStyle w:val="BodyText"/>
        <w:rPr>
          <w:sz w:val="20"/>
        </w:rPr>
      </w:pPr>
    </w:p>
    <w:p w14:paraId="6B61BE73" w14:textId="77777777" w:rsidR="00497533" w:rsidRDefault="00497533">
      <w:pPr>
        <w:pStyle w:val="BodyText"/>
        <w:rPr>
          <w:sz w:val="20"/>
        </w:rPr>
      </w:pPr>
    </w:p>
    <w:p w14:paraId="1FD43E63" w14:textId="77777777" w:rsidR="00497533" w:rsidRDefault="00497533">
      <w:pPr>
        <w:pStyle w:val="BodyText"/>
        <w:rPr>
          <w:sz w:val="20"/>
        </w:rPr>
      </w:pPr>
    </w:p>
    <w:p w14:paraId="2C6A1224" w14:textId="77777777" w:rsidR="00497533" w:rsidRDefault="00497533">
      <w:pPr>
        <w:pStyle w:val="BodyText"/>
        <w:rPr>
          <w:sz w:val="20"/>
        </w:rPr>
      </w:pPr>
    </w:p>
    <w:p w14:paraId="7C46AF10" w14:textId="77777777" w:rsidR="00497533" w:rsidRDefault="00497533">
      <w:pPr>
        <w:pStyle w:val="BodyText"/>
        <w:spacing w:before="5" w:after="1"/>
        <w:rPr>
          <w:sz w:val="23"/>
        </w:rPr>
      </w:pPr>
    </w:p>
    <w:p w14:paraId="3EB6FDA9" w14:textId="77777777" w:rsidR="00497533" w:rsidRDefault="000E505B">
      <w:pPr>
        <w:pStyle w:val="BodyText"/>
        <w:ind w:left="849"/>
        <w:rPr>
          <w:sz w:val="20"/>
        </w:rPr>
      </w:pPr>
      <w:r>
        <w:rPr>
          <w:noProof/>
          <w:sz w:val="20"/>
          <w:lang w:val="en-GB" w:eastAsia="en-GB"/>
        </w:rPr>
        <mc:AlternateContent>
          <mc:Choice Requires="wps">
            <w:drawing>
              <wp:inline distT="0" distB="0" distL="0" distR="0" wp14:anchorId="1D9E9790" wp14:editId="68292136">
                <wp:extent cx="5267325" cy="939165"/>
                <wp:effectExtent l="9525" t="9525" r="9525" b="13335"/>
                <wp:docPr id="380" name="Text 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93916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CF7042" w14:textId="77777777" w:rsidR="007A0789" w:rsidRDefault="007A0789">
                            <w:pPr>
                              <w:spacing w:before="2" w:line="278" w:lineRule="auto"/>
                              <w:ind w:left="105" w:right="179"/>
                              <w:rPr>
                                <w:sz w:val="24"/>
                              </w:rPr>
                            </w:pPr>
                            <w:r>
                              <w:rPr>
                                <w:color w:val="464749"/>
                                <w:sz w:val="24"/>
                              </w:rPr>
                              <w:t>features in both urban and rural areas including the following: …natural and semi- natural green space, green corridors, amenity green space, children’s play space, allotments …. Churchyards, accessible countryside in urban fringe areas,</w:t>
                            </w:r>
                          </w:p>
                          <w:p w14:paraId="77128A23" w14:textId="77777777" w:rsidR="007A0789" w:rsidRDefault="007A0789">
                            <w:pPr>
                              <w:spacing w:line="286" w:lineRule="exact"/>
                              <w:ind w:left="105"/>
                              <w:rPr>
                                <w:sz w:val="24"/>
                              </w:rPr>
                            </w:pPr>
                            <w:r>
                              <w:rPr>
                                <w:color w:val="464749"/>
                                <w:sz w:val="24"/>
                              </w:rPr>
                              <w:t>…woodlands, …. Green roofs and walls.”</w:t>
                            </w:r>
                          </w:p>
                        </w:txbxContent>
                      </wps:txbx>
                      <wps:bodyPr rot="0" vert="horz" wrap="square" lIns="0" tIns="0" rIns="0" bIns="0" anchor="t" anchorCtr="0" upright="1">
                        <a:noAutofit/>
                      </wps:bodyPr>
                    </wps:wsp>
                  </a:graphicData>
                </a:graphic>
              </wp:inline>
            </w:drawing>
          </mc:Choice>
          <mc:Fallback>
            <w:pict>
              <v:shape w14:anchorId="1D9E9790" id="Text Box 299" o:spid="_x0000_s1091" type="#_x0000_t202" style="width:414.75pt;height: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" filled="f" strokeweight=".48pt">
                <v:textbox inset="0,0,0,0">
                  <w:txbxContent>
                    <w:p w14:paraId="7ECF7042" w14:textId="77777777" w:rsidR="007A0789" w:rsidRDefault="007A0789">
                      <w:pPr>
                        <w:spacing w:before="2" w:line="278" w:lineRule="auto"/>
                        <w:ind w:left="105" w:right="179"/>
                        <w:rPr>
                          <w:sz w:val="24"/>
                        </w:rPr>
                      </w:pPr>
                      <w:r>
                        <w:rPr>
                          <w:color w:val="464749"/>
                          <w:sz w:val="24"/>
                        </w:rPr>
                        <w:t>features in both urban and rural areas including the following: …natural and semi- natural green space, green corridors, amenity green space, children’s play space, allotments …. Churchyards, accessible countryside in urban fringe areas,</w:t>
                      </w:r>
                    </w:p>
                    <w:p w14:paraId="77128A23" w14:textId="77777777" w:rsidR="007A0789" w:rsidRDefault="007A0789">
                      <w:pPr>
                        <w:spacing w:line="286" w:lineRule="exact"/>
                        <w:ind w:left="105"/>
                        <w:rPr>
                          <w:sz w:val="24"/>
                        </w:rPr>
                      </w:pPr>
                      <w:r>
                        <w:rPr>
                          <w:color w:val="464749"/>
                          <w:sz w:val="24"/>
                        </w:rPr>
                        <w:t>…woodlands, …. Green roofs and walls.”</w:t>
                      </w:r>
                    </w:p>
                  </w:txbxContent>
                </v:textbox>
                <w10:anchorlock/>
              </v:shape>
            </w:pict>
          </mc:Fallback>
        </mc:AlternateContent>
      </w:r>
    </w:p>
    <w:p w14:paraId="0D2E182F" w14:textId="77777777" w:rsidR="00497533" w:rsidRDefault="00497533">
      <w:pPr>
        <w:pStyle w:val="BodyText"/>
        <w:rPr>
          <w:sz w:val="20"/>
        </w:rPr>
      </w:pPr>
    </w:p>
    <w:p w14:paraId="3C628A1B" w14:textId="77777777" w:rsidR="00497533" w:rsidRDefault="00497533">
      <w:pPr>
        <w:pStyle w:val="BodyText"/>
        <w:spacing w:before="7"/>
        <w:rPr>
          <w:sz w:val="15"/>
        </w:rPr>
      </w:pPr>
    </w:p>
    <w:p w14:paraId="2B590F24" w14:textId="77777777" w:rsidR="00497533" w:rsidRDefault="00986E3F">
      <w:pPr>
        <w:tabs>
          <w:tab w:val="left" w:pos="9182"/>
        </w:tabs>
        <w:spacing w:before="101"/>
        <w:ind w:left="820"/>
        <w:rPr>
          <w:b/>
        </w:rPr>
      </w:pPr>
      <w:r>
        <w:rPr>
          <w:rFonts w:ascii="Times New Roman" w:hAnsi="Times New Roman"/>
          <w:color w:val="464749"/>
          <w:spacing w:val="-27"/>
          <w:shd w:val="clear" w:color="auto" w:fill="DDD9C3"/>
        </w:rPr>
        <w:t xml:space="preserve"> </w:t>
      </w:r>
      <w:r>
        <w:rPr>
          <w:b/>
          <w:color w:val="464749"/>
          <w:shd w:val="clear" w:color="auto" w:fill="DDD9C3"/>
        </w:rPr>
        <w:t>Theme 4 – Transport, Highways,</w:t>
      </w:r>
      <w:r>
        <w:rPr>
          <w:b/>
          <w:color w:val="464749"/>
          <w:spacing w:val="-13"/>
          <w:shd w:val="clear" w:color="auto" w:fill="DDD9C3"/>
        </w:rPr>
        <w:t xml:space="preserve"> </w:t>
      </w:r>
      <w:r>
        <w:rPr>
          <w:b/>
          <w:color w:val="464749"/>
          <w:shd w:val="clear" w:color="auto" w:fill="DDD9C3"/>
        </w:rPr>
        <w:t>Footpaths/ways</w:t>
      </w:r>
      <w:r>
        <w:rPr>
          <w:b/>
          <w:color w:val="464749"/>
          <w:shd w:val="clear" w:color="auto" w:fill="DDD9C3"/>
        </w:rPr>
        <w:tab/>
      </w:r>
    </w:p>
    <w:p w14:paraId="12A6B00C" w14:textId="77777777" w:rsidR="00497533" w:rsidRDefault="00497533">
      <w:pPr>
        <w:pStyle w:val="BodyText"/>
        <w:spacing w:before="2"/>
        <w:rPr>
          <w:b/>
          <w:sz w:val="27"/>
        </w:rPr>
      </w:pPr>
    </w:p>
    <w:p w14:paraId="1FBC7947" w14:textId="77777777" w:rsidR="00497533" w:rsidRDefault="00986E3F">
      <w:pPr>
        <w:pStyle w:val="BodyText"/>
        <w:spacing w:line="321" w:lineRule="auto"/>
        <w:ind w:left="849" w:right="1522"/>
      </w:pPr>
      <w:r>
        <w:rPr>
          <w:color w:val="464749"/>
        </w:rPr>
        <w:t>Alongside the implementation of the Neighbourhood Plan, the Parish Council will work with Oxfordshire County Council and the Highways Authority to achieve the following Transport Objectives:</w:t>
      </w:r>
    </w:p>
    <w:p w14:paraId="1C85661F" w14:textId="77777777" w:rsidR="00497533" w:rsidRDefault="00497533">
      <w:pPr>
        <w:pStyle w:val="BodyText"/>
        <w:spacing w:before="11"/>
        <w:rPr>
          <w:sz w:val="21"/>
        </w:rPr>
      </w:pPr>
    </w:p>
    <w:tbl>
      <w:tblPr>
        <w:tblW w:w="0" w:type="auto"/>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45"/>
        <w:gridCol w:w="4210"/>
      </w:tblGrid>
      <w:tr w:rsidR="00497533" w14:paraId="1CB99456" w14:textId="77777777">
        <w:trPr>
          <w:trHeight w:val="2461"/>
        </w:trPr>
        <w:tc>
          <w:tcPr>
            <w:tcW w:w="3245" w:type="dxa"/>
          </w:tcPr>
          <w:p w14:paraId="44AB781F" w14:textId="77777777" w:rsidR="00497533" w:rsidRDefault="00986E3F">
            <w:pPr>
              <w:pStyle w:val="TableParagraph"/>
              <w:spacing w:before="1"/>
              <w:ind w:left="110"/>
              <w:rPr>
                <w:sz w:val="24"/>
              </w:rPr>
            </w:pPr>
            <w:r>
              <w:rPr>
                <w:color w:val="464749"/>
                <w:sz w:val="24"/>
              </w:rPr>
              <w:t>O5:</w:t>
            </w:r>
          </w:p>
          <w:p w14:paraId="012C1455" w14:textId="77777777" w:rsidR="00497533" w:rsidRDefault="00986E3F">
            <w:pPr>
              <w:pStyle w:val="TableParagraph"/>
              <w:ind w:left="110" w:right="158"/>
              <w:rPr>
                <w:sz w:val="24"/>
              </w:rPr>
            </w:pPr>
            <w:r>
              <w:rPr>
                <w:color w:val="464749"/>
                <w:sz w:val="24"/>
              </w:rPr>
              <w:t>Ensure that new developments improve road safety and aim to reduce traffic volume in the parish. Proposals should include measures to limit traffic speeds.</w:t>
            </w:r>
          </w:p>
        </w:tc>
        <w:tc>
          <w:tcPr>
            <w:tcW w:w="4210" w:type="dxa"/>
          </w:tcPr>
          <w:p w14:paraId="1314B6E8" w14:textId="77777777" w:rsidR="00497533" w:rsidRDefault="00986E3F">
            <w:pPr>
              <w:pStyle w:val="TableParagraph"/>
              <w:spacing w:before="1"/>
              <w:ind w:right="140"/>
              <w:rPr>
                <w:sz w:val="24"/>
              </w:rPr>
            </w:pPr>
            <w:r>
              <w:rPr>
                <w:color w:val="464749"/>
                <w:sz w:val="24"/>
              </w:rPr>
              <w:t>Additional traffic volume, created as a consequence of new housing, is not consistent with the objective to reduce traffic volume in the village. For this reason, O1 led to policy T2, requiring new developments over a minimum size of 10 dwellings to contribute to traffic mitigation measures.</w:t>
            </w:r>
          </w:p>
        </w:tc>
      </w:tr>
      <w:tr w:rsidR="00497533" w14:paraId="44AABB3B" w14:textId="77777777">
        <w:trPr>
          <w:trHeight w:val="2639"/>
        </w:trPr>
        <w:tc>
          <w:tcPr>
            <w:tcW w:w="3245" w:type="dxa"/>
          </w:tcPr>
          <w:p w14:paraId="167C731C" w14:textId="77777777" w:rsidR="00497533" w:rsidRDefault="00986E3F">
            <w:pPr>
              <w:pStyle w:val="TableParagraph"/>
              <w:spacing w:before="6"/>
              <w:ind w:left="110"/>
              <w:rPr>
                <w:sz w:val="24"/>
              </w:rPr>
            </w:pPr>
            <w:r>
              <w:rPr>
                <w:color w:val="464749"/>
                <w:sz w:val="24"/>
              </w:rPr>
              <w:t>O6:</w:t>
            </w:r>
          </w:p>
          <w:p w14:paraId="3F58BC6C" w14:textId="77777777" w:rsidR="00497533" w:rsidRDefault="00986E3F">
            <w:pPr>
              <w:pStyle w:val="TableParagraph"/>
              <w:spacing w:line="290" w:lineRule="atLeast"/>
              <w:ind w:left="110" w:right="119"/>
              <w:rPr>
                <w:sz w:val="24"/>
              </w:rPr>
            </w:pPr>
            <w:r>
              <w:rPr>
                <w:color w:val="464749"/>
                <w:sz w:val="24"/>
              </w:rPr>
              <w:t>Developments should not adversely affect public rights of way. Exceptionally, re- routing will be considered</w:t>
            </w:r>
            <w:r>
              <w:rPr>
                <w:color w:val="464749"/>
                <w:spacing w:val="-14"/>
                <w:sz w:val="24"/>
              </w:rPr>
              <w:t xml:space="preserve"> </w:t>
            </w:r>
            <w:r>
              <w:rPr>
                <w:color w:val="464749"/>
                <w:sz w:val="24"/>
              </w:rPr>
              <w:t>only where sustainable development is majorly affected in which case any loss of amenity will be</w:t>
            </w:r>
            <w:r>
              <w:rPr>
                <w:color w:val="464749"/>
                <w:spacing w:val="-6"/>
                <w:sz w:val="24"/>
              </w:rPr>
              <w:t xml:space="preserve"> </w:t>
            </w:r>
            <w:proofErr w:type="spellStart"/>
            <w:r>
              <w:rPr>
                <w:color w:val="464749"/>
                <w:sz w:val="24"/>
              </w:rPr>
              <w:t>minimised</w:t>
            </w:r>
            <w:proofErr w:type="spellEnd"/>
            <w:r>
              <w:rPr>
                <w:color w:val="464749"/>
                <w:sz w:val="24"/>
              </w:rPr>
              <w:t>.</w:t>
            </w:r>
          </w:p>
        </w:tc>
        <w:tc>
          <w:tcPr>
            <w:tcW w:w="4210" w:type="dxa"/>
          </w:tcPr>
          <w:p w14:paraId="4A4142C1" w14:textId="77777777" w:rsidR="00497533" w:rsidRDefault="00986E3F">
            <w:pPr>
              <w:pStyle w:val="TableParagraph"/>
              <w:spacing w:before="6"/>
              <w:ind w:left="325" w:right="242"/>
              <w:rPr>
                <w:sz w:val="24"/>
              </w:rPr>
            </w:pPr>
            <w:r>
              <w:rPr>
                <w:color w:val="464749"/>
                <w:sz w:val="24"/>
              </w:rPr>
              <w:t>Where possible, Public Rights of Way should be enhanced by creating or upgrading link paths, improving maintenance and signage.</w:t>
            </w:r>
          </w:p>
        </w:tc>
      </w:tr>
    </w:tbl>
    <w:p w14:paraId="64DDAD75" w14:textId="77777777" w:rsidR="00497533" w:rsidRDefault="00497533">
      <w:pPr>
        <w:pStyle w:val="BodyText"/>
        <w:rPr>
          <w:sz w:val="26"/>
        </w:rPr>
      </w:pPr>
    </w:p>
    <w:p w14:paraId="27545858" w14:textId="77777777" w:rsidR="00497533" w:rsidRDefault="00497533">
      <w:pPr>
        <w:pStyle w:val="BodyText"/>
        <w:spacing w:before="5"/>
        <w:rPr>
          <w:sz w:val="37"/>
        </w:rPr>
      </w:pPr>
    </w:p>
    <w:p w14:paraId="69CDDE97" w14:textId="77777777" w:rsidR="00497533" w:rsidRDefault="00986E3F">
      <w:pPr>
        <w:ind w:left="350"/>
        <w:rPr>
          <w:b/>
        </w:rPr>
      </w:pPr>
      <w:r>
        <w:rPr>
          <w:b/>
          <w:color w:val="0E5E5B"/>
        </w:rPr>
        <w:t>TRANSPORT POLICIES</w:t>
      </w:r>
    </w:p>
    <w:p w14:paraId="19E130A8" w14:textId="77777777" w:rsidR="00497533" w:rsidRDefault="00497533">
      <w:pPr>
        <w:pStyle w:val="BodyText"/>
        <w:spacing w:before="5"/>
        <w:rPr>
          <w:b/>
          <w:sz w:val="33"/>
        </w:rPr>
      </w:pPr>
    </w:p>
    <w:p w14:paraId="6F1462C9" w14:textId="77777777" w:rsidR="00497533" w:rsidRDefault="00986E3F">
      <w:pPr>
        <w:spacing w:before="1" w:line="319" w:lineRule="auto"/>
        <w:ind w:left="849" w:right="1589"/>
        <w:rPr>
          <w:b/>
        </w:rPr>
      </w:pPr>
      <w:r>
        <w:rPr>
          <w:b/>
          <w:color w:val="0E5E5B"/>
        </w:rPr>
        <w:t xml:space="preserve">T1: </w:t>
      </w:r>
      <w:r>
        <w:rPr>
          <w:b/>
          <w:color w:val="464749"/>
        </w:rPr>
        <w:t>Parking areas and access routes related to new development should be designed in a manner in keeping with the local area with regard to scale, materials, splays and signage, be consistent with the stated Design Code and should not result in a net loss to biodiversity or green space.</w:t>
      </w:r>
    </w:p>
    <w:p w14:paraId="7C1EBD57" w14:textId="77777777" w:rsidR="00497533" w:rsidRDefault="00497533">
      <w:pPr>
        <w:spacing w:line="319" w:lineRule="auto"/>
        <w:sectPr w:rsidR="00497533">
          <w:pgSz w:w="11910" w:h="16840"/>
          <w:pgMar w:top="1580" w:right="0" w:bottom="680" w:left="1320" w:header="0" w:footer="415" w:gutter="0"/>
          <w:cols w:space="720"/>
        </w:sectPr>
      </w:pPr>
    </w:p>
    <w:p w14:paraId="4252AA6A" w14:textId="77777777" w:rsidR="00497533" w:rsidRDefault="00497533">
      <w:pPr>
        <w:pStyle w:val="BodyText"/>
        <w:rPr>
          <w:b/>
          <w:sz w:val="20"/>
        </w:rPr>
      </w:pPr>
    </w:p>
    <w:p w14:paraId="78608F6D" w14:textId="77777777" w:rsidR="00497533" w:rsidRDefault="00497533">
      <w:pPr>
        <w:pStyle w:val="BodyText"/>
        <w:rPr>
          <w:b/>
          <w:sz w:val="20"/>
        </w:rPr>
      </w:pPr>
    </w:p>
    <w:p w14:paraId="2B6B5085" w14:textId="77777777" w:rsidR="00497533" w:rsidRDefault="00497533">
      <w:pPr>
        <w:pStyle w:val="BodyText"/>
        <w:rPr>
          <w:b/>
          <w:sz w:val="20"/>
        </w:rPr>
      </w:pPr>
    </w:p>
    <w:p w14:paraId="4EFCC4F9" w14:textId="77777777" w:rsidR="00497533" w:rsidRDefault="00497533">
      <w:pPr>
        <w:pStyle w:val="BodyText"/>
        <w:rPr>
          <w:b/>
          <w:sz w:val="20"/>
        </w:rPr>
      </w:pPr>
    </w:p>
    <w:p w14:paraId="521D694F" w14:textId="77777777" w:rsidR="00497533" w:rsidRDefault="00497533">
      <w:pPr>
        <w:pStyle w:val="BodyText"/>
        <w:rPr>
          <w:b/>
          <w:sz w:val="20"/>
        </w:rPr>
      </w:pPr>
    </w:p>
    <w:p w14:paraId="4D5DE845" w14:textId="77777777" w:rsidR="00497533" w:rsidRDefault="00497533">
      <w:pPr>
        <w:pStyle w:val="BodyText"/>
        <w:spacing w:before="10"/>
        <w:rPr>
          <w:b/>
        </w:rPr>
      </w:pPr>
    </w:p>
    <w:p w14:paraId="26A4807A" w14:textId="77777777" w:rsidR="00497533" w:rsidRDefault="00986E3F">
      <w:pPr>
        <w:spacing w:before="101" w:line="319" w:lineRule="auto"/>
        <w:ind w:left="849" w:right="1482"/>
        <w:rPr>
          <w:b/>
        </w:rPr>
      </w:pPr>
      <w:r>
        <w:rPr>
          <w:b/>
          <w:color w:val="0E5E5B"/>
        </w:rPr>
        <w:t xml:space="preserve">T2: </w:t>
      </w:r>
      <w:r>
        <w:rPr>
          <w:b/>
          <w:color w:val="464749"/>
        </w:rPr>
        <w:t xml:space="preserve">Developments of 10 or more dwellings will be expected to promote and improve low- carbon transport connectivity by contributing to improvements in the local footway/ cycleway network to facilitate safe and energy efficient means of transport around and beyond the village limits and enhance links with </w:t>
      </w:r>
      <w:proofErr w:type="spellStart"/>
      <w:r>
        <w:rPr>
          <w:b/>
          <w:color w:val="464749"/>
        </w:rPr>
        <w:t>neighbouring</w:t>
      </w:r>
      <w:proofErr w:type="spellEnd"/>
      <w:r>
        <w:rPr>
          <w:b/>
          <w:color w:val="464749"/>
        </w:rPr>
        <w:t xml:space="preserve"> parishes.</w:t>
      </w:r>
    </w:p>
    <w:p w14:paraId="0FE180E5" w14:textId="77777777" w:rsidR="00497533" w:rsidRDefault="00497533">
      <w:pPr>
        <w:pStyle w:val="BodyText"/>
        <w:spacing w:before="7"/>
        <w:rPr>
          <w:b/>
          <w:sz w:val="20"/>
        </w:rPr>
      </w:pPr>
    </w:p>
    <w:p w14:paraId="591A89FC" w14:textId="77777777" w:rsidR="00497533" w:rsidRDefault="00986E3F">
      <w:pPr>
        <w:spacing w:line="319" w:lineRule="auto"/>
        <w:ind w:left="848" w:right="1482"/>
        <w:rPr>
          <w:b/>
        </w:rPr>
      </w:pPr>
      <w:r>
        <w:rPr>
          <w:b/>
          <w:color w:val="0E5E5B"/>
        </w:rPr>
        <w:t xml:space="preserve">T3: </w:t>
      </w:r>
      <w:r>
        <w:rPr>
          <w:b/>
          <w:color w:val="464749"/>
        </w:rPr>
        <w:t>In so far as planning permission is required, any proposal to alter or extend an existing dwelling that would reduce the level of off-street parking provision will be resisted unless it can be demonstrated that the overall parking provision retained is satisfactory.</w:t>
      </w:r>
    </w:p>
    <w:p w14:paraId="6A2C7C9C" w14:textId="77777777" w:rsidR="00497533" w:rsidRDefault="000E505B">
      <w:pPr>
        <w:pStyle w:val="BodyText"/>
        <w:spacing w:before="6"/>
        <w:rPr>
          <w:b/>
          <w:sz w:val="9"/>
        </w:rPr>
      </w:pPr>
      <w:r>
        <w:rPr>
          <w:noProof/>
          <w:lang w:val="en-GB" w:eastAsia="en-GB"/>
        </w:rPr>
        <mc:AlternateContent>
          <mc:Choice Requires="wps">
            <w:drawing>
              <wp:anchor distT="0" distB="0" distL="0" distR="0" simplePos="0" relativeHeight="251612672" behindDoc="0" locked="0" layoutInCell="1" allowOverlap="1" wp14:anchorId="0CEC13C6" wp14:editId="57BF4FC5">
                <wp:simplePos x="0" y="0"/>
                <wp:positionH relativeFrom="page">
                  <wp:posOffset>1380490</wp:posOffset>
                </wp:positionH>
                <wp:positionV relativeFrom="paragraph">
                  <wp:posOffset>102235</wp:posOffset>
                </wp:positionV>
                <wp:extent cx="5267325" cy="2463165"/>
                <wp:effectExtent l="8890" t="6985" r="10160" b="6350"/>
                <wp:wrapTopAndBottom/>
                <wp:docPr id="379"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246316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64A4D96" w14:textId="77777777" w:rsidR="007A0789" w:rsidRDefault="007A0789">
                            <w:pPr>
                              <w:pStyle w:val="BodyText"/>
                              <w:spacing w:before="1"/>
                              <w:ind w:left="105"/>
                            </w:pPr>
                            <w:r>
                              <w:rPr>
                                <w:color w:val="464749"/>
                              </w:rPr>
                              <w:t>We consider policies T1 – T3 are consistent with each of the following:</w:t>
                            </w:r>
                          </w:p>
                          <w:p w14:paraId="2B8F5F17" w14:textId="77777777" w:rsidR="007A0789" w:rsidRDefault="007A0789">
                            <w:pPr>
                              <w:spacing w:before="188" w:line="295" w:lineRule="auto"/>
                              <w:ind w:left="105"/>
                              <w:rPr>
                                <w:sz w:val="24"/>
                              </w:rPr>
                            </w:pPr>
                            <w:r>
                              <w:rPr>
                                <w:color w:val="595959"/>
                                <w:sz w:val="24"/>
                              </w:rPr>
                              <w:t>NPPF – Para 35 “Plans should protect and exploit opportunities for the use of sustainable transport modes for the movement of goods or people. Therefore, developments should be located and designed where practical to give priority to pedestrian and cycle movements and have access to high quality public transport facilities; create safe and secure layouts which minimise conflicts between traffic and cyclists or pedestrians”.</w:t>
                            </w:r>
                          </w:p>
                          <w:p w14:paraId="363FC8E7" w14:textId="77777777" w:rsidR="007A0789" w:rsidRDefault="007A0789">
                            <w:pPr>
                              <w:spacing w:before="171" w:line="360" w:lineRule="atLeast"/>
                              <w:ind w:left="105" w:right="255"/>
                              <w:rPr>
                                <w:sz w:val="24"/>
                              </w:rPr>
                            </w:pPr>
                            <w:r>
                              <w:rPr>
                                <w:color w:val="595959"/>
                                <w:sz w:val="24"/>
                              </w:rPr>
                              <w:t>ACLP SLE 4 “All development where reasonable to do so, should facilitate the use of sustainable modes of transport to make the fullest possible use of public transport, walking and cycling.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EC13C6" id="Text Box 298" o:spid="_x0000_s1092" type="#_x0000_t202" style="position:absolute;margin-left:108.7pt;margin-top:8.05pt;width:414.75pt;height:193.95pt;z-index:251612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" filled="f" strokeweight=".48pt">
                <v:textbox inset="0,0,0,0">
                  <w:txbxContent>
                    <w:p w14:paraId="464A4D96" w14:textId="77777777" w:rsidR="007A0789" w:rsidRDefault="007A0789">
                      <w:pPr>
                        <w:pStyle w:val="BodyText"/>
                        <w:spacing w:before="1"/>
                        <w:ind w:left="105"/>
                      </w:pPr>
                      <w:r>
                        <w:rPr>
                          <w:color w:val="464749"/>
                        </w:rPr>
                        <w:t>We consider policies T1 – T3 are consistent with each of the following:</w:t>
                      </w:r>
                    </w:p>
                    <w:p w14:paraId="2B8F5F17" w14:textId="77777777" w:rsidR="007A0789" w:rsidRDefault="007A0789">
                      <w:pPr>
                        <w:spacing w:before="188" w:line="295" w:lineRule="auto"/>
                        <w:ind w:left="105"/>
                        <w:rPr>
                          <w:sz w:val="24"/>
                        </w:rPr>
                      </w:pPr>
                      <w:r>
                        <w:rPr>
                          <w:color w:val="595959"/>
                          <w:sz w:val="24"/>
                        </w:rPr>
                        <w:t>NPPF – Para 35 “Plans should protect and exploit opportunities for the use of sustainable transport modes for the movement of goods or people. Therefore, developments should be located and designed where practical to give priority to pedestrian and cycle movements and have access to high quality public transport facilities; create safe and secure layouts which minimise conflicts between traffic and cyclists or pedestrians”.</w:t>
                      </w:r>
                    </w:p>
                    <w:p w14:paraId="363FC8E7" w14:textId="77777777" w:rsidR="007A0789" w:rsidRDefault="007A0789">
                      <w:pPr>
                        <w:spacing w:before="171" w:line="360" w:lineRule="atLeast"/>
                        <w:ind w:left="105" w:right="255"/>
                        <w:rPr>
                          <w:sz w:val="24"/>
                        </w:rPr>
                      </w:pPr>
                      <w:r>
                        <w:rPr>
                          <w:color w:val="595959"/>
                          <w:sz w:val="24"/>
                        </w:rPr>
                        <w:t>ACLP SLE 4 “All development where reasonable to do so, should facilitate the use of sustainable modes of transport to make the fullest possible use of public transport, walking and cycling. “</w:t>
                      </w:r>
                    </w:p>
                  </w:txbxContent>
                </v:textbox>
                <w10:wrap type="topAndBottom" anchorx="page"/>
              </v:shape>
            </w:pict>
          </mc:Fallback>
        </mc:AlternateContent>
      </w:r>
    </w:p>
    <w:p w14:paraId="47B5545F" w14:textId="77777777" w:rsidR="00497533" w:rsidRDefault="00497533">
      <w:pPr>
        <w:pStyle w:val="BodyText"/>
        <w:rPr>
          <w:b/>
          <w:sz w:val="20"/>
        </w:rPr>
      </w:pPr>
    </w:p>
    <w:p w14:paraId="1272A957" w14:textId="77777777" w:rsidR="00497533" w:rsidRDefault="00497533">
      <w:pPr>
        <w:pStyle w:val="BodyText"/>
        <w:spacing w:before="1"/>
        <w:rPr>
          <w:b/>
          <w:sz w:val="26"/>
        </w:rPr>
      </w:pPr>
    </w:p>
    <w:p w14:paraId="53D72680" w14:textId="77777777" w:rsidR="00497533" w:rsidRDefault="00986E3F">
      <w:pPr>
        <w:pStyle w:val="ListParagraph"/>
        <w:numPr>
          <w:ilvl w:val="1"/>
          <w:numId w:val="37"/>
        </w:numPr>
        <w:tabs>
          <w:tab w:val="left" w:pos="456"/>
        </w:tabs>
        <w:spacing w:before="101"/>
        <w:ind w:left="455" w:hanging="326"/>
        <w:rPr>
          <w:rFonts w:ascii="Calibri"/>
          <w:b/>
          <w:color w:val="0E5E5B"/>
        </w:rPr>
      </w:pPr>
      <w:r>
        <w:rPr>
          <w:rFonts w:ascii="Calibri"/>
          <w:b/>
          <w:color w:val="0E5E5B"/>
        </w:rPr>
        <w:t>DELIVERY OF THE</w:t>
      </w:r>
      <w:r>
        <w:rPr>
          <w:rFonts w:ascii="Calibri"/>
          <w:b/>
          <w:color w:val="0E5E5B"/>
          <w:spacing w:val="-5"/>
        </w:rPr>
        <w:t xml:space="preserve"> </w:t>
      </w:r>
      <w:r>
        <w:rPr>
          <w:rFonts w:ascii="Calibri"/>
          <w:b/>
          <w:color w:val="0E5E5B"/>
        </w:rPr>
        <w:t>PLAN</w:t>
      </w:r>
    </w:p>
    <w:p w14:paraId="7FECE9AB" w14:textId="77777777" w:rsidR="00497533" w:rsidRDefault="00497533">
      <w:pPr>
        <w:pStyle w:val="BodyText"/>
        <w:spacing w:before="1"/>
        <w:rPr>
          <w:b/>
          <w:sz w:val="27"/>
        </w:rPr>
      </w:pPr>
    </w:p>
    <w:p w14:paraId="3ECD37E9" w14:textId="77777777" w:rsidR="00497533" w:rsidRDefault="00986E3F">
      <w:pPr>
        <w:pStyle w:val="BodyText"/>
        <w:spacing w:before="1" w:line="321" w:lineRule="auto"/>
        <w:ind w:left="849" w:right="1480"/>
      </w:pPr>
      <w:r>
        <w:rPr>
          <w:color w:val="464749"/>
        </w:rPr>
        <w:t>Implementation of the adopted Neighbourhood Plan policies over the period to 2031 will be managed by the Weston-on-the-Green Parish Council in close cooperation with Cherwell District Council.</w:t>
      </w:r>
    </w:p>
    <w:p w14:paraId="61E6C9F9" w14:textId="77777777" w:rsidR="00497533" w:rsidRDefault="00497533">
      <w:pPr>
        <w:pStyle w:val="BodyText"/>
        <w:spacing w:before="3"/>
        <w:rPr>
          <w:sz w:val="19"/>
        </w:rPr>
      </w:pPr>
    </w:p>
    <w:p w14:paraId="6DDF379C" w14:textId="77777777" w:rsidR="00497533" w:rsidRDefault="00986E3F">
      <w:pPr>
        <w:pStyle w:val="BodyText"/>
        <w:spacing w:line="321" w:lineRule="auto"/>
        <w:ind w:left="849" w:right="1482"/>
      </w:pPr>
      <w:r>
        <w:rPr>
          <w:color w:val="464749"/>
        </w:rPr>
        <w:t>Meeting the objectives within each theme will be the responsibility of the Parish Council, in consultation and close collaboration with other implementing bodies: e.g. Oxfordshire County Council (highways, public rights of way, countryside access</w:t>
      </w:r>
      <w:ins w:id="200" w:author="Christina Cherry [2]" w:date="2019-08-01T16:45:00Z">
        <w:r w:rsidR="0082048E">
          <w:rPr>
            <w:color w:val="464749"/>
          </w:rPr>
          <w:t>)</w:t>
        </w:r>
      </w:ins>
      <w:del w:id="201" w:author="Christina Cherry [2]" w:date="2019-08-01T16:45:00Z">
        <w:r w:rsidDel="0082048E">
          <w:rPr>
            <w:color w:val="464749"/>
          </w:rPr>
          <w:delText>,</w:delText>
        </w:r>
      </w:del>
      <w:r>
        <w:rPr>
          <w:color w:val="464749"/>
        </w:rPr>
        <w:t xml:space="preserve"> Natural England</w:t>
      </w:r>
      <w:del w:id="202" w:author="Christina Cherry [2]" w:date="2019-08-01T16:45:00Z">
        <w:r w:rsidDel="0082048E">
          <w:rPr>
            <w:color w:val="464749"/>
          </w:rPr>
          <w:delText>)</w:delText>
        </w:r>
      </w:del>
      <w:r>
        <w:rPr>
          <w:color w:val="464749"/>
        </w:rPr>
        <w:t>, infrastructure providers (telephone, broadband providers), utility companies (Thames Water, underground power and telephone cabling), local/regional amenity groups (Memorial Village Hall trustees, Parochial Church Council) and the private sector (energy generation, nursery facilities).</w:t>
      </w:r>
    </w:p>
    <w:p w14:paraId="276559EE" w14:textId="77777777" w:rsidR="00497533" w:rsidRDefault="00497533">
      <w:pPr>
        <w:spacing w:line="321" w:lineRule="auto"/>
        <w:sectPr w:rsidR="00497533">
          <w:pgSz w:w="11910" w:h="16840"/>
          <w:pgMar w:top="1580" w:right="0" w:bottom="680" w:left="1320" w:header="0" w:footer="415" w:gutter="0"/>
          <w:cols w:space="720"/>
        </w:sectPr>
      </w:pPr>
    </w:p>
    <w:p w14:paraId="7637B57B" w14:textId="77777777" w:rsidR="00497533" w:rsidRDefault="00497533">
      <w:pPr>
        <w:pStyle w:val="BodyText"/>
        <w:rPr>
          <w:sz w:val="20"/>
        </w:rPr>
      </w:pPr>
    </w:p>
    <w:p w14:paraId="523A2E76" w14:textId="77777777" w:rsidR="00497533" w:rsidRDefault="00497533">
      <w:pPr>
        <w:pStyle w:val="BodyText"/>
        <w:rPr>
          <w:sz w:val="20"/>
        </w:rPr>
      </w:pPr>
    </w:p>
    <w:p w14:paraId="1D154B99" w14:textId="77777777" w:rsidR="00497533" w:rsidRDefault="00497533">
      <w:pPr>
        <w:pStyle w:val="BodyText"/>
        <w:rPr>
          <w:sz w:val="20"/>
        </w:rPr>
      </w:pPr>
    </w:p>
    <w:p w14:paraId="5501E12E" w14:textId="77777777" w:rsidR="00497533" w:rsidRDefault="00497533">
      <w:pPr>
        <w:pStyle w:val="BodyText"/>
        <w:rPr>
          <w:sz w:val="20"/>
        </w:rPr>
      </w:pPr>
    </w:p>
    <w:p w14:paraId="44288F2E" w14:textId="77777777" w:rsidR="00497533" w:rsidRDefault="00497533">
      <w:pPr>
        <w:pStyle w:val="BodyText"/>
        <w:rPr>
          <w:sz w:val="20"/>
        </w:rPr>
      </w:pPr>
    </w:p>
    <w:p w14:paraId="6309C002" w14:textId="77777777" w:rsidR="00497533" w:rsidRDefault="00497533">
      <w:pPr>
        <w:pStyle w:val="BodyText"/>
        <w:spacing w:before="4"/>
        <w:rPr>
          <w:sz w:val="15"/>
        </w:rPr>
      </w:pPr>
    </w:p>
    <w:p w14:paraId="081806F0" w14:textId="77777777" w:rsidR="00497533" w:rsidRDefault="00986E3F">
      <w:pPr>
        <w:pStyle w:val="BodyText"/>
        <w:spacing w:before="101"/>
        <w:ind w:left="849"/>
      </w:pPr>
      <w:r>
        <w:rPr>
          <w:color w:val="464749"/>
        </w:rPr>
        <w:t>An implementation plan will be drawn up to make the enhancements described in Section</w:t>
      </w:r>
    </w:p>
    <w:p w14:paraId="1CCEE27B" w14:textId="77777777" w:rsidR="00497533" w:rsidRDefault="00986E3F">
      <w:pPr>
        <w:pStyle w:val="ListParagraph"/>
        <w:numPr>
          <w:ilvl w:val="1"/>
          <w:numId w:val="33"/>
        </w:numPr>
        <w:tabs>
          <w:tab w:val="left" w:pos="1176"/>
        </w:tabs>
        <w:spacing w:before="135" w:line="360" w:lineRule="auto"/>
        <w:ind w:right="1436" w:firstLine="0"/>
        <w:rPr>
          <w:rFonts w:ascii="Calibri"/>
        </w:rPr>
      </w:pPr>
      <w:r>
        <w:rPr>
          <w:rFonts w:ascii="Calibri"/>
          <w:color w:val="464749"/>
        </w:rPr>
        <w:t>alongside the implementation of policies outlined in this Plan. The implementation plan will include: assessing the existing deficiencies in the green spaces and drawing up a list of actions to rectify these; managing existing and new public spaces to be more wildlife friendly (e.g. by creating flower strips, planting trees to improve the streetscape, improving existing public rights of way by cutting back hedges, improving surfaces, repairing gates and fences and clearing unsightly areas and litter. Every effort will be made to improve all public areas to make them richer in biodiversity, ecologically sound and more attractive for residents. The key responsibilities for implementation of the policies in this Plan are given in Table</w:t>
      </w:r>
      <w:r>
        <w:rPr>
          <w:rFonts w:ascii="Calibri"/>
          <w:color w:val="464749"/>
          <w:spacing w:val="-30"/>
        </w:rPr>
        <w:t xml:space="preserve"> </w:t>
      </w:r>
      <w:r>
        <w:rPr>
          <w:rFonts w:ascii="Calibri"/>
          <w:color w:val="464749"/>
        </w:rPr>
        <w:t>C:</w:t>
      </w:r>
    </w:p>
    <w:p w14:paraId="47D3527D" w14:textId="77777777" w:rsidR="00497533" w:rsidRDefault="00497533">
      <w:pPr>
        <w:spacing w:line="360" w:lineRule="auto"/>
        <w:sectPr w:rsidR="00497533">
          <w:pgSz w:w="11910" w:h="16840"/>
          <w:pgMar w:top="1580" w:right="0" w:bottom="680" w:left="1320" w:header="0" w:footer="415" w:gutter="0"/>
          <w:cols w:space="720"/>
        </w:sectPr>
      </w:pPr>
    </w:p>
    <w:p w14:paraId="11105C08" w14:textId="77777777" w:rsidR="00497533" w:rsidRDefault="00497533">
      <w:pPr>
        <w:pStyle w:val="BodyText"/>
        <w:rPr>
          <w:rFonts w:ascii="Times New Roman"/>
          <w:sz w:val="20"/>
        </w:rPr>
      </w:pPr>
    </w:p>
    <w:p w14:paraId="3BA7517C" w14:textId="77777777" w:rsidR="00497533" w:rsidRDefault="00497533">
      <w:pPr>
        <w:pStyle w:val="BodyText"/>
        <w:rPr>
          <w:rFonts w:ascii="Times New Roman"/>
          <w:sz w:val="20"/>
        </w:rPr>
      </w:pPr>
    </w:p>
    <w:p w14:paraId="1CEDCCD4" w14:textId="77777777" w:rsidR="00497533" w:rsidRDefault="00497533">
      <w:pPr>
        <w:pStyle w:val="BodyText"/>
        <w:rPr>
          <w:rFonts w:ascii="Times New Roman"/>
          <w:sz w:val="20"/>
        </w:rPr>
      </w:pPr>
    </w:p>
    <w:p w14:paraId="69D79F21" w14:textId="77777777" w:rsidR="00497533" w:rsidRDefault="00497533">
      <w:pPr>
        <w:pStyle w:val="BodyText"/>
        <w:rPr>
          <w:rFonts w:ascii="Times New Roman"/>
          <w:sz w:val="20"/>
        </w:rPr>
      </w:pPr>
    </w:p>
    <w:p w14:paraId="1000A516" w14:textId="77777777" w:rsidR="00497533" w:rsidRDefault="00497533">
      <w:pPr>
        <w:pStyle w:val="BodyText"/>
        <w:rPr>
          <w:rFonts w:ascii="Times New Roman"/>
          <w:sz w:val="20"/>
        </w:rPr>
      </w:pPr>
    </w:p>
    <w:p w14:paraId="03C9E648" w14:textId="77777777" w:rsidR="00497533" w:rsidRDefault="00497533">
      <w:pPr>
        <w:pStyle w:val="BodyText"/>
        <w:spacing w:before="9" w:after="1"/>
        <w:rPr>
          <w:rFonts w:ascii="Times New Roman"/>
          <w:sz w:val="29"/>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497533" w14:paraId="120AB1F7" w14:textId="77777777">
        <w:trPr>
          <w:trHeight w:val="681"/>
        </w:trPr>
        <w:tc>
          <w:tcPr>
            <w:tcW w:w="8946" w:type="dxa"/>
            <w:gridSpan w:val="3"/>
          </w:tcPr>
          <w:p w14:paraId="73940EDA" w14:textId="77777777" w:rsidR="00497533" w:rsidRDefault="00986E3F">
            <w:pPr>
              <w:pStyle w:val="TableParagraph"/>
              <w:spacing w:before="1"/>
              <w:ind w:left="825"/>
              <w:rPr>
                <w:sz w:val="24"/>
              </w:rPr>
            </w:pPr>
            <w:r>
              <w:rPr>
                <w:b/>
                <w:color w:val="404040"/>
                <w:sz w:val="24"/>
              </w:rPr>
              <w:t>Table C</w:t>
            </w:r>
            <w:r>
              <w:rPr>
                <w:color w:val="404040"/>
                <w:sz w:val="24"/>
              </w:rPr>
              <w:t>: Plan policies and responsibilities for their implementation</w:t>
            </w:r>
          </w:p>
        </w:tc>
      </w:tr>
      <w:tr w:rsidR="00497533" w14:paraId="1505C8F3" w14:textId="77777777">
        <w:trPr>
          <w:trHeight w:val="1007"/>
        </w:trPr>
        <w:tc>
          <w:tcPr>
            <w:tcW w:w="3158" w:type="dxa"/>
          </w:tcPr>
          <w:p w14:paraId="3F5A1271" w14:textId="77777777" w:rsidR="00497533" w:rsidRDefault="00986E3F">
            <w:pPr>
              <w:pStyle w:val="TableParagraph"/>
              <w:spacing w:before="1"/>
              <w:ind w:left="825"/>
              <w:rPr>
                <w:b/>
                <w:sz w:val="24"/>
              </w:rPr>
            </w:pPr>
            <w:r>
              <w:rPr>
                <w:b/>
                <w:color w:val="404040"/>
                <w:sz w:val="24"/>
              </w:rPr>
              <w:t>Plan policy</w:t>
            </w:r>
          </w:p>
        </w:tc>
        <w:tc>
          <w:tcPr>
            <w:tcW w:w="2481" w:type="dxa"/>
          </w:tcPr>
          <w:p w14:paraId="7D825E5A" w14:textId="77777777" w:rsidR="00497533" w:rsidRDefault="00986E3F">
            <w:pPr>
              <w:pStyle w:val="TableParagraph"/>
              <w:spacing w:before="1" w:line="276" w:lineRule="auto"/>
              <w:ind w:left="830" w:right="103"/>
              <w:rPr>
                <w:b/>
                <w:sz w:val="24"/>
              </w:rPr>
            </w:pPr>
            <w:r>
              <w:rPr>
                <w:b/>
                <w:color w:val="404040"/>
                <w:sz w:val="24"/>
              </w:rPr>
              <w:t>How the policy is delivered</w:t>
            </w:r>
          </w:p>
          <w:p w14:paraId="0D6A92B7" w14:textId="77777777" w:rsidR="00497533" w:rsidRDefault="00986E3F">
            <w:pPr>
              <w:pStyle w:val="TableParagraph"/>
              <w:spacing w:line="291" w:lineRule="exact"/>
              <w:ind w:left="830"/>
              <w:rPr>
                <w:b/>
                <w:sz w:val="24"/>
              </w:rPr>
            </w:pPr>
            <w:r>
              <w:rPr>
                <w:b/>
                <w:color w:val="404040"/>
                <w:sz w:val="24"/>
              </w:rPr>
              <w:t>and monitored</w:t>
            </w:r>
          </w:p>
        </w:tc>
        <w:tc>
          <w:tcPr>
            <w:tcW w:w="3307" w:type="dxa"/>
          </w:tcPr>
          <w:p w14:paraId="4C8B3F3C" w14:textId="77777777" w:rsidR="00497533" w:rsidRDefault="00986E3F">
            <w:pPr>
              <w:pStyle w:val="TableParagraph"/>
              <w:spacing w:before="1"/>
              <w:ind w:left="826"/>
              <w:rPr>
                <w:b/>
                <w:sz w:val="24"/>
              </w:rPr>
            </w:pPr>
            <w:r>
              <w:rPr>
                <w:b/>
                <w:color w:val="404040"/>
                <w:sz w:val="24"/>
              </w:rPr>
              <w:t>Key responsibilities</w:t>
            </w:r>
          </w:p>
        </w:tc>
      </w:tr>
      <w:tr w:rsidR="00497533" w14:paraId="4ACF5D09" w14:textId="77777777">
        <w:trPr>
          <w:trHeight w:val="3285"/>
        </w:trPr>
        <w:tc>
          <w:tcPr>
            <w:tcW w:w="3158" w:type="dxa"/>
            <w:tcBorders>
              <w:bottom w:val="nil"/>
            </w:tcBorders>
          </w:tcPr>
          <w:p w14:paraId="19FAD830" w14:textId="77777777" w:rsidR="00497533" w:rsidRDefault="00986E3F">
            <w:pPr>
              <w:pStyle w:val="TableParagraph"/>
              <w:spacing w:before="1"/>
              <w:ind w:left="825"/>
              <w:rPr>
                <w:b/>
                <w:sz w:val="24"/>
              </w:rPr>
            </w:pPr>
            <w:r>
              <w:rPr>
                <w:b/>
                <w:color w:val="404040"/>
                <w:sz w:val="24"/>
              </w:rPr>
              <w:t>E1</w:t>
            </w:r>
          </w:p>
          <w:p w14:paraId="47446EF9" w14:textId="29FE6886" w:rsidR="00497533" w:rsidRDefault="00986E3F">
            <w:pPr>
              <w:pStyle w:val="TableParagraph"/>
              <w:spacing w:before="43"/>
              <w:ind w:left="104" w:right="224"/>
              <w:rPr>
                <w:b/>
              </w:rPr>
            </w:pPr>
            <w:r>
              <w:rPr>
                <w:b/>
                <w:color w:val="404040"/>
              </w:rPr>
              <w:t>Development should provide a positive contribution to the locally distinctive character of Weston-on-the-Green and conserve</w:t>
            </w:r>
            <w:ins w:id="203" w:author="Christina Cherry [2]" w:date="2019-08-06T15:30:00Z">
              <w:r w:rsidR="00895093">
                <w:rPr>
                  <w:b/>
                  <w:color w:val="404040"/>
                </w:rPr>
                <w:t xml:space="preserve"> important aspects of</w:t>
              </w:r>
            </w:ins>
            <w:r>
              <w:rPr>
                <w:b/>
                <w:color w:val="404040"/>
              </w:rPr>
              <w:t xml:space="preserve"> the setting of the village</w:t>
            </w:r>
          </w:p>
        </w:tc>
        <w:tc>
          <w:tcPr>
            <w:tcW w:w="2481" w:type="dxa"/>
            <w:tcBorders>
              <w:bottom w:val="nil"/>
            </w:tcBorders>
          </w:tcPr>
          <w:p w14:paraId="27620F84" w14:textId="77777777" w:rsidR="00497533" w:rsidRDefault="00986E3F">
            <w:pPr>
              <w:pStyle w:val="TableParagraph"/>
              <w:spacing w:before="1"/>
              <w:ind w:left="110" w:right="136"/>
            </w:pPr>
            <w:r>
              <w:rPr>
                <w:color w:val="404040"/>
              </w:rPr>
              <w:t>Preserve existing and take every available opportunity to create new areas of open space to help retain the rural character and open areas of community benefit including the reservation and enhancement of important views linking with the rural landscape</w:t>
            </w:r>
          </w:p>
        </w:tc>
        <w:tc>
          <w:tcPr>
            <w:tcW w:w="3307" w:type="dxa"/>
            <w:tcBorders>
              <w:bottom w:val="nil"/>
            </w:tcBorders>
          </w:tcPr>
          <w:p w14:paraId="77F9F23F" w14:textId="77777777" w:rsidR="00497533" w:rsidRDefault="00986E3F">
            <w:pPr>
              <w:pStyle w:val="TableParagraph"/>
              <w:spacing w:before="1" w:line="348" w:lineRule="auto"/>
              <w:ind w:left="106" w:right="911"/>
            </w:pPr>
            <w:r>
              <w:rPr>
                <w:color w:val="404040"/>
              </w:rPr>
              <w:t>Weston-on-the-Green PC Cherwell District Council</w:t>
            </w:r>
          </w:p>
        </w:tc>
      </w:tr>
      <w:tr w:rsidR="00497533" w14:paraId="67461D45" w14:textId="77777777">
        <w:trPr>
          <w:trHeight w:val="2533"/>
        </w:trPr>
        <w:tc>
          <w:tcPr>
            <w:tcW w:w="3158" w:type="dxa"/>
            <w:tcBorders>
              <w:top w:val="nil"/>
              <w:bottom w:val="nil"/>
            </w:tcBorders>
          </w:tcPr>
          <w:p w14:paraId="10310FBE" w14:textId="77777777" w:rsidR="00497533" w:rsidRDefault="00497533">
            <w:pPr>
              <w:pStyle w:val="TableParagraph"/>
              <w:ind w:left="0"/>
              <w:rPr>
                <w:rFonts w:ascii="Times New Roman"/>
              </w:rPr>
            </w:pPr>
          </w:p>
        </w:tc>
        <w:tc>
          <w:tcPr>
            <w:tcW w:w="2481" w:type="dxa"/>
            <w:tcBorders>
              <w:top w:val="nil"/>
              <w:bottom w:val="nil"/>
            </w:tcBorders>
          </w:tcPr>
          <w:p w14:paraId="4535ADF6" w14:textId="77777777" w:rsidR="00497533" w:rsidRDefault="00986E3F">
            <w:pPr>
              <w:pStyle w:val="TableParagraph"/>
              <w:spacing w:before="60"/>
              <w:ind w:left="110" w:right="136"/>
            </w:pPr>
            <w:r>
              <w:rPr>
                <w:color w:val="404040"/>
              </w:rPr>
              <w:t>Achieve a biodiversity net gain for the parish including maintaining and expanding spaces that extend habitat corridors that link designated sites to the north and south of the Parish</w:t>
            </w:r>
          </w:p>
        </w:tc>
        <w:tc>
          <w:tcPr>
            <w:tcW w:w="3307" w:type="dxa"/>
            <w:tcBorders>
              <w:top w:val="nil"/>
              <w:bottom w:val="nil"/>
            </w:tcBorders>
          </w:tcPr>
          <w:p w14:paraId="375F8A36" w14:textId="77777777" w:rsidR="00497533" w:rsidRDefault="00497533">
            <w:pPr>
              <w:pStyle w:val="TableParagraph"/>
              <w:ind w:left="0"/>
              <w:rPr>
                <w:rFonts w:ascii="Times New Roman"/>
              </w:rPr>
            </w:pPr>
          </w:p>
        </w:tc>
      </w:tr>
      <w:tr w:rsidR="00497533" w14:paraId="27CC798F" w14:textId="77777777">
        <w:trPr>
          <w:trHeight w:val="926"/>
        </w:trPr>
        <w:tc>
          <w:tcPr>
            <w:tcW w:w="3158" w:type="dxa"/>
            <w:tcBorders>
              <w:top w:val="nil"/>
              <w:bottom w:val="nil"/>
            </w:tcBorders>
          </w:tcPr>
          <w:p w14:paraId="07DDD03D" w14:textId="77777777" w:rsidR="00497533" w:rsidRDefault="00497533">
            <w:pPr>
              <w:pStyle w:val="TableParagraph"/>
              <w:ind w:left="0"/>
              <w:rPr>
                <w:rFonts w:ascii="Times New Roman"/>
              </w:rPr>
            </w:pPr>
          </w:p>
        </w:tc>
        <w:tc>
          <w:tcPr>
            <w:tcW w:w="2481" w:type="dxa"/>
            <w:tcBorders>
              <w:top w:val="nil"/>
              <w:bottom w:val="nil"/>
            </w:tcBorders>
          </w:tcPr>
          <w:p w14:paraId="638A646A" w14:textId="77777777" w:rsidR="00497533" w:rsidRDefault="00986E3F">
            <w:pPr>
              <w:pStyle w:val="TableParagraph"/>
              <w:spacing w:before="60"/>
              <w:ind w:left="110" w:right="111"/>
            </w:pPr>
            <w:r>
              <w:rPr>
                <w:color w:val="404040"/>
              </w:rPr>
              <w:t>Implement a biodiversity measure for all development proposals</w:t>
            </w:r>
          </w:p>
        </w:tc>
        <w:tc>
          <w:tcPr>
            <w:tcW w:w="3307" w:type="dxa"/>
            <w:tcBorders>
              <w:top w:val="nil"/>
              <w:bottom w:val="nil"/>
            </w:tcBorders>
          </w:tcPr>
          <w:p w14:paraId="4F3B0F72" w14:textId="77777777" w:rsidR="00497533" w:rsidRDefault="00497533">
            <w:pPr>
              <w:pStyle w:val="TableParagraph"/>
              <w:ind w:left="0"/>
              <w:rPr>
                <w:rFonts w:ascii="Times New Roman"/>
              </w:rPr>
            </w:pPr>
          </w:p>
        </w:tc>
      </w:tr>
      <w:tr w:rsidR="00497533" w14:paraId="67BE5085" w14:textId="77777777">
        <w:trPr>
          <w:trHeight w:val="866"/>
        </w:trPr>
        <w:tc>
          <w:tcPr>
            <w:tcW w:w="3158" w:type="dxa"/>
            <w:tcBorders>
              <w:top w:val="nil"/>
            </w:tcBorders>
          </w:tcPr>
          <w:p w14:paraId="6A602110" w14:textId="77777777" w:rsidR="00497533" w:rsidRDefault="00497533">
            <w:pPr>
              <w:pStyle w:val="TableParagraph"/>
              <w:ind w:left="0"/>
              <w:rPr>
                <w:rFonts w:ascii="Times New Roman"/>
              </w:rPr>
            </w:pPr>
          </w:p>
        </w:tc>
        <w:tc>
          <w:tcPr>
            <w:tcW w:w="2481" w:type="dxa"/>
            <w:tcBorders>
              <w:top w:val="nil"/>
            </w:tcBorders>
          </w:tcPr>
          <w:p w14:paraId="04E152E9" w14:textId="77777777" w:rsidR="00497533" w:rsidRDefault="00986E3F">
            <w:pPr>
              <w:pStyle w:val="TableParagraph"/>
              <w:spacing w:before="59" w:line="270" w:lineRule="atLeast"/>
              <w:ind w:left="110" w:right="103"/>
            </w:pPr>
            <w:r>
              <w:rPr>
                <w:color w:val="404040"/>
              </w:rPr>
              <w:t>Resist development outside the village confines along the B430.</w:t>
            </w:r>
          </w:p>
        </w:tc>
        <w:tc>
          <w:tcPr>
            <w:tcW w:w="3307" w:type="dxa"/>
            <w:tcBorders>
              <w:top w:val="nil"/>
            </w:tcBorders>
          </w:tcPr>
          <w:p w14:paraId="53365DEE" w14:textId="77777777" w:rsidR="00497533" w:rsidRDefault="00497533">
            <w:pPr>
              <w:pStyle w:val="TableParagraph"/>
              <w:ind w:left="0"/>
              <w:rPr>
                <w:rFonts w:ascii="Times New Roman"/>
              </w:rPr>
            </w:pPr>
          </w:p>
        </w:tc>
      </w:tr>
      <w:tr w:rsidR="00497533" w14:paraId="30D5A39F" w14:textId="77777777">
        <w:trPr>
          <w:trHeight w:val="2804"/>
        </w:trPr>
        <w:tc>
          <w:tcPr>
            <w:tcW w:w="3158" w:type="dxa"/>
          </w:tcPr>
          <w:p w14:paraId="0B23EF16" w14:textId="77777777" w:rsidR="00497533" w:rsidRDefault="00986E3F">
            <w:pPr>
              <w:pStyle w:val="TableParagraph"/>
              <w:spacing w:line="292" w:lineRule="exact"/>
              <w:ind w:left="825"/>
              <w:rPr>
                <w:b/>
                <w:sz w:val="24"/>
              </w:rPr>
            </w:pPr>
            <w:r>
              <w:rPr>
                <w:b/>
                <w:color w:val="404040"/>
                <w:sz w:val="24"/>
              </w:rPr>
              <w:t>E2</w:t>
            </w:r>
          </w:p>
          <w:p w14:paraId="7C97E0A0" w14:textId="77777777" w:rsidR="00497533" w:rsidRDefault="00986E3F">
            <w:pPr>
              <w:pStyle w:val="TableParagraph"/>
              <w:spacing w:before="43"/>
              <w:ind w:right="272"/>
              <w:rPr>
                <w:b/>
              </w:rPr>
            </w:pPr>
            <w:r>
              <w:rPr>
                <w:b/>
                <w:color w:val="404040"/>
              </w:rPr>
              <w:t>Development should preserve and enhance the green infrastructure and the natural environment of the area</w:t>
            </w:r>
          </w:p>
        </w:tc>
        <w:tc>
          <w:tcPr>
            <w:tcW w:w="2481" w:type="dxa"/>
          </w:tcPr>
          <w:p w14:paraId="69915ED2" w14:textId="77777777" w:rsidR="00497533" w:rsidRDefault="00986E3F">
            <w:pPr>
              <w:pStyle w:val="TableParagraph"/>
              <w:ind w:left="110" w:right="213"/>
            </w:pPr>
            <w:r>
              <w:rPr>
                <w:color w:val="404040"/>
              </w:rPr>
              <w:t>Provide new footpaths with landscaping to link existing rights of way or other green spaces;</w:t>
            </w:r>
          </w:p>
          <w:p w14:paraId="08EF9282" w14:textId="77777777" w:rsidR="00497533" w:rsidRDefault="00986E3F">
            <w:pPr>
              <w:pStyle w:val="TableParagraph"/>
              <w:spacing w:before="119"/>
              <w:ind w:left="110" w:right="143"/>
            </w:pPr>
            <w:r>
              <w:rPr>
                <w:color w:val="404040"/>
              </w:rPr>
              <w:t>Value, preserve, support and enhance green infrastructure within the Parish, including open green space, wild</w:t>
            </w:r>
            <w:r>
              <w:rPr>
                <w:color w:val="404040"/>
                <w:spacing w:val="-6"/>
              </w:rPr>
              <w:t xml:space="preserve"> </w:t>
            </w:r>
            <w:r>
              <w:rPr>
                <w:color w:val="404040"/>
              </w:rPr>
              <w:t>green</w:t>
            </w:r>
          </w:p>
          <w:p w14:paraId="69D42E23" w14:textId="77777777" w:rsidR="00497533" w:rsidRDefault="00986E3F">
            <w:pPr>
              <w:pStyle w:val="TableParagraph"/>
              <w:spacing w:line="248" w:lineRule="exact"/>
              <w:ind w:left="110"/>
            </w:pPr>
            <w:r>
              <w:rPr>
                <w:color w:val="404040"/>
              </w:rPr>
              <w:t>space, allotment</w:t>
            </w:r>
            <w:r>
              <w:rPr>
                <w:color w:val="404040"/>
                <w:spacing w:val="-8"/>
              </w:rPr>
              <w:t xml:space="preserve"> </w:t>
            </w:r>
            <w:r>
              <w:rPr>
                <w:color w:val="404040"/>
              </w:rPr>
              <w:t>space,</w:t>
            </w:r>
          </w:p>
        </w:tc>
        <w:tc>
          <w:tcPr>
            <w:tcW w:w="3307" w:type="dxa"/>
          </w:tcPr>
          <w:p w14:paraId="0BFAD54D" w14:textId="77777777" w:rsidR="00497533" w:rsidRDefault="00986E3F">
            <w:pPr>
              <w:pStyle w:val="TableParagraph"/>
              <w:spacing w:line="268" w:lineRule="exact"/>
              <w:ind w:left="106"/>
            </w:pPr>
            <w:r>
              <w:rPr>
                <w:color w:val="404040"/>
              </w:rPr>
              <w:t>Weston-on-the-Green PC</w:t>
            </w:r>
          </w:p>
        </w:tc>
      </w:tr>
    </w:tbl>
    <w:p w14:paraId="0EF2CA87" w14:textId="77777777" w:rsidR="00497533" w:rsidRDefault="00497533">
      <w:pPr>
        <w:spacing w:line="268" w:lineRule="exact"/>
        <w:sectPr w:rsidR="00497533">
          <w:pgSz w:w="11910" w:h="16840"/>
          <w:pgMar w:top="1580" w:right="0" w:bottom="600" w:left="1320" w:header="0" w:footer="415" w:gutter="0"/>
          <w:cols w:space="720"/>
        </w:sectPr>
      </w:pPr>
    </w:p>
    <w:p w14:paraId="135066A0" w14:textId="77777777" w:rsidR="00497533" w:rsidRDefault="00497533">
      <w:pPr>
        <w:pStyle w:val="BodyText"/>
        <w:rPr>
          <w:rFonts w:ascii="Times New Roman"/>
          <w:sz w:val="20"/>
        </w:rPr>
      </w:pPr>
    </w:p>
    <w:p w14:paraId="0E7DC9D7" w14:textId="77777777" w:rsidR="00497533" w:rsidRDefault="00497533">
      <w:pPr>
        <w:pStyle w:val="BodyText"/>
        <w:rPr>
          <w:rFonts w:ascii="Times New Roman"/>
          <w:sz w:val="20"/>
        </w:rPr>
      </w:pPr>
    </w:p>
    <w:p w14:paraId="0AB4FC0C" w14:textId="77777777" w:rsidR="00497533" w:rsidRDefault="00497533">
      <w:pPr>
        <w:pStyle w:val="BodyText"/>
        <w:rPr>
          <w:rFonts w:ascii="Times New Roman"/>
          <w:sz w:val="20"/>
        </w:rPr>
      </w:pPr>
    </w:p>
    <w:p w14:paraId="5C362203" w14:textId="77777777" w:rsidR="00497533" w:rsidRDefault="00497533">
      <w:pPr>
        <w:pStyle w:val="BodyText"/>
        <w:rPr>
          <w:rFonts w:ascii="Times New Roman"/>
          <w:sz w:val="20"/>
        </w:rPr>
      </w:pPr>
    </w:p>
    <w:p w14:paraId="23C3BC23" w14:textId="77777777" w:rsidR="00497533" w:rsidRDefault="00497533">
      <w:pPr>
        <w:pStyle w:val="BodyText"/>
        <w:rPr>
          <w:rFonts w:ascii="Times New Roman"/>
          <w:sz w:val="20"/>
        </w:rPr>
      </w:pPr>
    </w:p>
    <w:p w14:paraId="27154589" w14:textId="77777777" w:rsidR="00497533" w:rsidRDefault="00497533">
      <w:pPr>
        <w:pStyle w:val="BodyText"/>
        <w:rPr>
          <w:rFonts w:ascii="Times New Roman"/>
          <w:sz w:val="20"/>
        </w:rPr>
      </w:pPr>
    </w:p>
    <w:p w14:paraId="761962CC" w14:textId="77777777" w:rsidR="00497533" w:rsidRDefault="00497533">
      <w:pPr>
        <w:pStyle w:val="BodyText"/>
        <w:spacing w:before="1"/>
        <w:rPr>
          <w:rFonts w:ascii="Times New Roman"/>
          <w:sz w:val="11"/>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497533" w14:paraId="0DC6D50B" w14:textId="77777777">
        <w:trPr>
          <w:trHeight w:val="9162"/>
        </w:trPr>
        <w:tc>
          <w:tcPr>
            <w:tcW w:w="3158" w:type="dxa"/>
          </w:tcPr>
          <w:p w14:paraId="46F017A2" w14:textId="77777777" w:rsidR="00497533" w:rsidRDefault="00497533">
            <w:pPr>
              <w:pStyle w:val="TableParagraph"/>
              <w:ind w:left="0"/>
              <w:rPr>
                <w:rFonts w:ascii="Times New Roman"/>
              </w:rPr>
            </w:pPr>
          </w:p>
        </w:tc>
        <w:tc>
          <w:tcPr>
            <w:tcW w:w="2481" w:type="dxa"/>
          </w:tcPr>
          <w:p w14:paraId="03C76E82" w14:textId="77777777" w:rsidR="00497533" w:rsidRDefault="00986E3F">
            <w:pPr>
              <w:pStyle w:val="TableParagraph"/>
              <w:spacing w:before="1"/>
              <w:ind w:left="110" w:right="103"/>
            </w:pPr>
            <w:r>
              <w:rPr>
                <w:color w:val="404040"/>
              </w:rPr>
              <w:t>habitats in or on structures</w:t>
            </w:r>
          </w:p>
          <w:p w14:paraId="14E71DBD" w14:textId="77777777" w:rsidR="00497533" w:rsidRDefault="00986E3F">
            <w:pPr>
              <w:pStyle w:val="TableParagraph"/>
              <w:spacing w:before="121"/>
              <w:ind w:left="110" w:right="278"/>
            </w:pPr>
            <w:r>
              <w:rPr>
                <w:color w:val="404040"/>
              </w:rPr>
              <w:t>Preserve hedgerows or create new ones;</w:t>
            </w:r>
          </w:p>
          <w:p w14:paraId="016C8B18" w14:textId="77777777" w:rsidR="00497533" w:rsidRDefault="00986E3F">
            <w:pPr>
              <w:pStyle w:val="TableParagraph"/>
              <w:spacing w:before="120"/>
              <w:ind w:left="110" w:right="103"/>
            </w:pPr>
            <w:r>
              <w:rPr>
                <w:color w:val="404040"/>
              </w:rPr>
              <w:t>Create a pond or preserve an existing one;</w:t>
            </w:r>
          </w:p>
          <w:p w14:paraId="3C20CA5F" w14:textId="77777777" w:rsidR="00497533" w:rsidRDefault="00986E3F">
            <w:pPr>
              <w:pStyle w:val="TableParagraph"/>
              <w:spacing w:before="121"/>
              <w:ind w:left="110" w:right="106"/>
              <w:jc w:val="both"/>
            </w:pPr>
            <w:r>
              <w:rPr>
                <w:color w:val="404040"/>
              </w:rPr>
              <w:t xml:space="preserve">Plant trees characteristic to the local area to make a positive contribution </w:t>
            </w:r>
            <w:r>
              <w:rPr>
                <w:color w:val="404040"/>
                <w:spacing w:val="-10"/>
              </w:rPr>
              <w:t xml:space="preserve">to </w:t>
            </w:r>
            <w:r>
              <w:rPr>
                <w:color w:val="404040"/>
              </w:rPr>
              <w:t>the local landscape;</w:t>
            </w:r>
          </w:p>
          <w:p w14:paraId="51007042" w14:textId="77777777" w:rsidR="00497533" w:rsidRDefault="00986E3F">
            <w:pPr>
              <w:pStyle w:val="TableParagraph"/>
              <w:spacing w:before="120"/>
              <w:ind w:left="110" w:right="103"/>
            </w:pPr>
            <w:r>
              <w:rPr>
                <w:color w:val="404040"/>
              </w:rPr>
              <w:t>Use native plants in landscaping to provide nectar and seed sources for wildlife;</w:t>
            </w:r>
          </w:p>
          <w:p w14:paraId="18DF7FCD" w14:textId="77777777" w:rsidR="00497533" w:rsidRDefault="00986E3F">
            <w:pPr>
              <w:pStyle w:val="TableParagraph"/>
              <w:spacing w:before="123" w:line="237" w:lineRule="auto"/>
              <w:ind w:left="110" w:right="167"/>
              <w:jc w:val="both"/>
            </w:pPr>
            <w:r>
              <w:rPr>
                <w:color w:val="404040"/>
              </w:rPr>
              <w:t>Incorporate bird and bat boxes into the design of new buildings;</w:t>
            </w:r>
          </w:p>
          <w:p w14:paraId="51369D8F" w14:textId="77777777" w:rsidR="00497533" w:rsidRDefault="00986E3F">
            <w:pPr>
              <w:pStyle w:val="TableParagraph"/>
              <w:spacing w:before="122"/>
              <w:ind w:left="110" w:right="228"/>
            </w:pPr>
            <w:r>
              <w:rPr>
                <w:color w:val="404040"/>
              </w:rPr>
              <w:t>Keep exterior lighting levels low to encourage wildlife;</w:t>
            </w:r>
          </w:p>
          <w:p w14:paraId="374758BB" w14:textId="77777777" w:rsidR="00497533" w:rsidRDefault="00986E3F">
            <w:pPr>
              <w:pStyle w:val="TableParagraph"/>
              <w:spacing w:before="121"/>
              <w:ind w:left="110" w:right="106"/>
            </w:pPr>
            <w:r>
              <w:rPr>
                <w:color w:val="404040"/>
              </w:rPr>
              <w:t>Use green roofs or walls to new or existing buildings where allowed;</w:t>
            </w:r>
          </w:p>
          <w:p w14:paraId="4723D959" w14:textId="77777777" w:rsidR="00497533" w:rsidRDefault="00986E3F">
            <w:pPr>
              <w:pStyle w:val="TableParagraph"/>
              <w:spacing w:before="121"/>
              <w:ind w:left="110" w:right="359"/>
            </w:pPr>
            <w:r>
              <w:rPr>
                <w:color w:val="404040"/>
              </w:rPr>
              <w:t>Conserve and manage potential grassland habitats by careful cutting or grazing and monitoring visitor numbers.</w:t>
            </w:r>
          </w:p>
        </w:tc>
        <w:tc>
          <w:tcPr>
            <w:tcW w:w="3307" w:type="dxa"/>
          </w:tcPr>
          <w:p w14:paraId="4555F5E3" w14:textId="77777777" w:rsidR="00497533" w:rsidRDefault="00497533">
            <w:pPr>
              <w:pStyle w:val="TableParagraph"/>
              <w:ind w:left="0"/>
              <w:rPr>
                <w:rFonts w:ascii="Times New Roman"/>
              </w:rPr>
            </w:pPr>
          </w:p>
        </w:tc>
      </w:tr>
      <w:tr w:rsidR="00497533" w14:paraId="671F2171" w14:textId="77777777">
        <w:trPr>
          <w:trHeight w:val="2831"/>
        </w:trPr>
        <w:tc>
          <w:tcPr>
            <w:tcW w:w="3158" w:type="dxa"/>
          </w:tcPr>
          <w:p w14:paraId="1FE7B6BA" w14:textId="77777777" w:rsidR="00497533" w:rsidRDefault="00986E3F">
            <w:pPr>
              <w:pStyle w:val="TableParagraph"/>
              <w:spacing w:before="1"/>
              <w:ind w:left="825"/>
              <w:rPr>
                <w:b/>
                <w:sz w:val="24"/>
              </w:rPr>
            </w:pPr>
            <w:r>
              <w:rPr>
                <w:b/>
                <w:color w:val="404040"/>
                <w:sz w:val="24"/>
              </w:rPr>
              <w:t>E3</w:t>
            </w:r>
          </w:p>
          <w:p w14:paraId="1759CC19" w14:textId="77777777" w:rsidR="00497533" w:rsidRDefault="00986E3F">
            <w:pPr>
              <w:pStyle w:val="TableParagraph"/>
              <w:spacing w:before="43"/>
              <w:ind w:right="110"/>
              <w:rPr>
                <w:b/>
              </w:rPr>
            </w:pPr>
            <w:r>
              <w:rPr>
                <w:b/>
                <w:color w:val="404040"/>
              </w:rPr>
              <w:t>Development that makes use of previously developed land will generally be preferred to greenfield locations</w:t>
            </w:r>
          </w:p>
        </w:tc>
        <w:tc>
          <w:tcPr>
            <w:tcW w:w="2481" w:type="dxa"/>
          </w:tcPr>
          <w:p w14:paraId="6AF79C58" w14:textId="77777777" w:rsidR="00497533" w:rsidRDefault="00986E3F">
            <w:pPr>
              <w:pStyle w:val="TableParagraph"/>
              <w:spacing w:before="1"/>
              <w:ind w:left="110" w:right="105"/>
              <w:rPr>
                <w:sz w:val="24"/>
              </w:rPr>
            </w:pPr>
            <w:r>
              <w:rPr>
                <w:color w:val="404040"/>
              </w:rPr>
              <w:t xml:space="preserve">Inappropriate development of residential gardens will not be supported where it will </w:t>
            </w:r>
            <w:r>
              <w:rPr>
                <w:color w:val="404040"/>
                <w:sz w:val="24"/>
              </w:rPr>
              <w:t>detract from the character of the village or will have a negative impact on biodiversity, such as the loss of</w:t>
            </w:r>
          </w:p>
          <w:p w14:paraId="3835BDD3" w14:textId="77777777" w:rsidR="00497533" w:rsidRDefault="00986E3F">
            <w:pPr>
              <w:pStyle w:val="TableParagraph"/>
              <w:spacing w:before="1" w:line="271" w:lineRule="exact"/>
              <w:ind w:left="110"/>
              <w:rPr>
                <w:sz w:val="24"/>
              </w:rPr>
            </w:pPr>
            <w:r>
              <w:rPr>
                <w:color w:val="404040"/>
                <w:sz w:val="24"/>
              </w:rPr>
              <w:t>roosts and nests of</w:t>
            </w:r>
          </w:p>
        </w:tc>
        <w:tc>
          <w:tcPr>
            <w:tcW w:w="3307" w:type="dxa"/>
          </w:tcPr>
          <w:p w14:paraId="00C02A30" w14:textId="77777777" w:rsidR="00497533" w:rsidRDefault="00986E3F">
            <w:pPr>
              <w:pStyle w:val="TableParagraph"/>
              <w:spacing w:before="1" w:line="348" w:lineRule="auto"/>
              <w:ind w:left="106" w:right="911"/>
            </w:pPr>
            <w:r>
              <w:rPr>
                <w:color w:val="404040"/>
              </w:rPr>
              <w:t>Weston-on-the-Green PC Cherwell District Council</w:t>
            </w:r>
          </w:p>
        </w:tc>
      </w:tr>
    </w:tbl>
    <w:p w14:paraId="3052DA1F" w14:textId="77777777" w:rsidR="00497533" w:rsidRDefault="00497533">
      <w:pPr>
        <w:spacing w:line="348" w:lineRule="auto"/>
        <w:sectPr w:rsidR="00497533">
          <w:pgSz w:w="11910" w:h="16840"/>
          <w:pgMar w:top="1580" w:right="0" w:bottom="600" w:left="1320" w:header="0" w:footer="415" w:gutter="0"/>
          <w:cols w:space="720"/>
        </w:sectPr>
      </w:pPr>
    </w:p>
    <w:p w14:paraId="7586B60B" w14:textId="77777777" w:rsidR="00497533" w:rsidRDefault="00497533">
      <w:pPr>
        <w:pStyle w:val="BodyText"/>
        <w:rPr>
          <w:rFonts w:ascii="Times New Roman"/>
          <w:sz w:val="20"/>
        </w:rPr>
      </w:pPr>
    </w:p>
    <w:p w14:paraId="4C02BB95" w14:textId="77777777" w:rsidR="00497533" w:rsidRDefault="00497533">
      <w:pPr>
        <w:pStyle w:val="BodyText"/>
        <w:rPr>
          <w:rFonts w:ascii="Times New Roman"/>
          <w:sz w:val="20"/>
        </w:rPr>
      </w:pPr>
    </w:p>
    <w:p w14:paraId="1FE31913" w14:textId="77777777" w:rsidR="00497533" w:rsidRDefault="00497533">
      <w:pPr>
        <w:pStyle w:val="BodyText"/>
        <w:rPr>
          <w:rFonts w:ascii="Times New Roman"/>
          <w:sz w:val="20"/>
        </w:rPr>
      </w:pPr>
    </w:p>
    <w:p w14:paraId="6645AE7D" w14:textId="77777777" w:rsidR="00497533" w:rsidRDefault="00497533">
      <w:pPr>
        <w:pStyle w:val="BodyText"/>
        <w:rPr>
          <w:rFonts w:ascii="Times New Roman"/>
          <w:sz w:val="20"/>
        </w:rPr>
      </w:pPr>
    </w:p>
    <w:p w14:paraId="1A43E148" w14:textId="77777777" w:rsidR="00497533" w:rsidRDefault="00497533">
      <w:pPr>
        <w:pStyle w:val="BodyText"/>
        <w:rPr>
          <w:rFonts w:ascii="Times New Roman"/>
          <w:sz w:val="20"/>
        </w:rPr>
      </w:pPr>
    </w:p>
    <w:p w14:paraId="392641E7" w14:textId="77777777" w:rsidR="00497533" w:rsidRDefault="00497533">
      <w:pPr>
        <w:pStyle w:val="BodyText"/>
        <w:rPr>
          <w:rFonts w:ascii="Times New Roman"/>
          <w:sz w:val="20"/>
        </w:rPr>
      </w:pPr>
    </w:p>
    <w:p w14:paraId="0BBAFDFB" w14:textId="77777777" w:rsidR="00497533" w:rsidRDefault="00497533">
      <w:pPr>
        <w:pStyle w:val="BodyText"/>
        <w:spacing w:before="1"/>
        <w:rPr>
          <w:rFonts w:ascii="Times New Roman"/>
          <w:sz w:val="11"/>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497533" w14:paraId="43AA8EE8" w14:textId="77777777">
        <w:trPr>
          <w:trHeight w:val="292"/>
        </w:trPr>
        <w:tc>
          <w:tcPr>
            <w:tcW w:w="3158" w:type="dxa"/>
          </w:tcPr>
          <w:p w14:paraId="1FAE4F77" w14:textId="77777777" w:rsidR="00497533" w:rsidRDefault="00497533">
            <w:pPr>
              <w:pStyle w:val="TableParagraph"/>
              <w:ind w:left="0"/>
              <w:rPr>
                <w:rFonts w:ascii="Times New Roman"/>
                <w:sz w:val="20"/>
              </w:rPr>
            </w:pPr>
          </w:p>
        </w:tc>
        <w:tc>
          <w:tcPr>
            <w:tcW w:w="2481" w:type="dxa"/>
          </w:tcPr>
          <w:p w14:paraId="7D2B546E" w14:textId="77777777" w:rsidR="00497533" w:rsidRDefault="00986E3F">
            <w:pPr>
              <w:pStyle w:val="TableParagraph"/>
              <w:spacing w:before="1" w:line="271" w:lineRule="exact"/>
              <w:ind w:left="110"/>
              <w:rPr>
                <w:sz w:val="24"/>
              </w:rPr>
            </w:pPr>
            <w:r>
              <w:rPr>
                <w:color w:val="404040"/>
                <w:sz w:val="24"/>
              </w:rPr>
              <w:t>bats and birds.</w:t>
            </w:r>
          </w:p>
        </w:tc>
        <w:tc>
          <w:tcPr>
            <w:tcW w:w="3307" w:type="dxa"/>
          </w:tcPr>
          <w:p w14:paraId="0252F5C1" w14:textId="77777777" w:rsidR="00497533" w:rsidRDefault="00497533">
            <w:pPr>
              <w:pStyle w:val="TableParagraph"/>
              <w:ind w:left="0"/>
              <w:rPr>
                <w:rFonts w:ascii="Times New Roman"/>
                <w:sz w:val="20"/>
              </w:rPr>
            </w:pPr>
          </w:p>
        </w:tc>
      </w:tr>
      <w:tr w:rsidR="00497533" w14:paraId="4762971A" w14:textId="77777777">
        <w:trPr>
          <w:trHeight w:val="1679"/>
        </w:trPr>
        <w:tc>
          <w:tcPr>
            <w:tcW w:w="3158" w:type="dxa"/>
          </w:tcPr>
          <w:p w14:paraId="0139310E" w14:textId="77777777" w:rsidR="00497533" w:rsidRDefault="00986E3F">
            <w:pPr>
              <w:pStyle w:val="TableParagraph"/>
              <w:spacing w:before="1"/>
              <w:ind w:left="825"/>
              <w:rPr>
                <w:b/>
                <w:sz w:val="24"/>
              </w:rPr>
            </w:pPr>
            <w:r>
              <w:rPr>
                <w:b/>
                <w:color w:val="404040"/>
                <w:sz w:val="24"/>
              </w:rPr>
              <w:t>E4</w:t>
            </w:r>
          </w:p>
          <w:p w14:paraId="0A1B973E" w14:textId="77777777" w:rsidR="00497533" w:rsidRDefault="00986E3F">
            <w:pPr>
              <w:pStyle w:val="TableParagraph"/>
              <w:spacing w:before="50" w:line="237" w:lineRule="auto"/>
              <w:ind w:right="153"/>
              <w:rPr>
                <w:b/>
              </w:rPr>
            </w:pPr>
            <w:r>
              <w:rPr>
                <w:b/>
                <w:color w:val="404040"/>
              </w:rPr>
              <w:t>Any lighting proposed should be designed to ensure that it does not cause visual intrusion, nor cause adverse effects due</w:t>
            </w:r>
          </w:p>
          <w:p w14:paraId="5F85DEFE" w14:textId="77777777" w:rsidR="00497533" w:rsidRDefault="00986E3F">
            <w:pPr>
              <w:pStyle w:val="TableParagraph"/>
              <w:spacing w:before="5" w:line="247" w:lineRule="exact"/>
              <w:rPr>
                <w:b/>
              </w:rPr>
            </w:pPr>
            <w:r>
              <w:rPr>
                <w:b/>
                <w:color w:val="404040"/>
              </w:rPr>
              <w:t>to light pollution</w:t>
            </w:r>
          </w:p>
        </w:tc>
        <w:tc>
          <w:tcPr>
            <w:tcW w:w="2481" w:type="dxa"/>
          </w:tcPr>
          <w:p w14:paraId="2DC8A7D4" w14:textId="77777777" w:rsidR="00497533" w:rsidRDefault="00986E3F">
            <w:pPr>
              <w:pStyle w:val="TableParagraph"/>
              <w:spacing w:before="1"/>
              <w:ind w:left="110" w:right="645"/>
            </w:pPr>
            <w:r>
              <w:rPr>
                <w:color w:val="404040"/>
              </w:rPr>
              <w:t>Refuse planning applications where lighting is intrusive</w:t>
            </w:r>
          </w:p>
        </w:tc>
        <w:tc>
          <w:tcPr>
            <w:tcW w:w="3307" w:type="dxa"/>
          </w:tcPr>
          <w:p w14:paraId="05DB413E" w14:textId="77777777" w:rsidR="00497533" w:rsidRDefault="00986E3F">
            <w:pPr>
              <w:pStyle w:val="TableParagraph"/>
              <w:spacing w:before="1" w:line="348" w:lineRule="auto"/>
              <w:ind w:left="106" w:right="911"/>
            </w:pPr>
            <w:r>
              <w:rPr>
                <w:color w:val="404040"/>
              </w:rPr>
              <w:t>Weston-on-the-Green PC Cherwell District Council</w:t>
            </w:r>
          </w:p>
        </w:tc>
      </w:tr>
      <w:tr w:rsidR="00497533" w14:paraId="492D2337" w14:textId="77777777">
        <w:trPr>
          <w:trHeight w:val="2217"/>
        </w:trPr>
        <w:tc>
          <w:tcPr>
            <w:tcW w:w="3158" w:type="dxa"/>
          </w:tcPr>
          <w:p w14:paraId="2C4BA766" w14:textId="77777777" w:rsidR="00497533" w:rsidRDefault="00986E3F">
            <w:pPr>
              <w:pStyle w:val="TableParagraph"/>
              <w:spacing w:before="1"/>
              <w:ind w:left="825"/>
              <w:rPr>
                <w:b/>
                <w:sz w:val="24"/>
              </w:rPr>
            </w:pPr>
            <w:r>
              <w:rPr>
                <w:b/>
                <w:color w:val="404040"/>
                <w:sz w:val="24"/>
              </w:rPr>
              <w:t>E5</w:t>
            </w:r>
          </w:p>
          <w:p w14:paraId="6D61BD8F" w14:textId="77777777" w:rsidR="00497533" w:rsidRDefault="00986E3F">
            <w:pPr>
              <w:pStyle w:val="TableParagraph"/>
              <w:spacing w:before="48"/>
              <w:ind w:right="99"/>
              <w:rPr>
                <w:b/>
              </w:rPr>
            </w:pPr>
            <w:r>
              <w:rPr>
                <w:b/>
                <w:color w:val="404040"/>
              </w:rPr>
              <w:t>The distinctive wide grass verges between dwelling boundaries and the carriageway should be preserved and protected in the existing village landscape and the same</w:t>
            </w:r>
            <w:r>
              <w:rPr>
                <w:b/>
                <w:color w:val="404040"/>
                <w:spacing w:val="-11"/>
              </w:rPr>
              <w:t xml:space="preserve"> </w:t>
            </w:r>
            <w:r>
              <w:rPr>
                <w:b/>
                <w:color w:val="404040"/>
              </w:rPr>
              <w:t>pattern</w:t>
            </w:r>
          </w:p>
          <w:p w14:paraId="59B1F80E" w14:textId="77777777" w:rsidR="00497533" w:rsidRDefault="00986E3F">
            <w:pPr>
              <w:pStyle w:val="TableParagraph"/>
              <w:spacing w:line="244" w:lineRule="exact"/>
              <w:rPr>
                <w:b/>
              </w:rPr>
            </w:pPr>
            <w:r>
              <w:rPr>
                <w:b/>
                <w:color w:val="404040"/>
              </w:rPr>
              <w:t>adopted in new developments</w:t>
            </w:r>
          </w:p>
        </w:tc>
        <w:tc>
          <w:tcPr>
            <w:tcW w:w="2481" w:type="dxa"/>
          </w:tcPr>
          <w:p w14:paraId="1B861A83" w14:textId="77777777" w:rsidR="00497533" w:rsidRDefault="00986E3F">
            <w:pPr>
              <w:pStyle w:val="TableParagraph"/>
              <w:spacing w:before="1"/>
              <w:ind w:left="110" w:right="103"/>
            </w:pPr>
            <w:r>
              <w:rPr>
                <w:color w:val="404040"/>
              </w:rPr>
              <w:t>Refuse planning applications that do not preserve or protect wide grass verges</w:t>
            </w:r>
          </w:p>
        </w:tc>
        <w:tc>
          <w:tcPr>
            <w:tcW w:w="3307" w:type="dxa"/>
          </w:tcPr>
          <w:p w14:paraId="444CD9F1" w14:textId="77777777" w:rsidR="00497533" w:rsidRDefault="00986E3F">
            <w:pPr>
              <w:pStyle w:val="TableParagraph"/>
              <w:spacing w:before="1" w:line="348" w:lineRule="auto"/>
              <w:ind w:left="106" w:right="911"/>
              <w:rPr>
                <w:ins w:id="204" w:author="Christina Cherry [2]" w:date="2019-08-06T15:35:00Z"/>
                <w:color w:val="404040"/>
              </w:rPr>
            </w:pPr>
            <w:r>
              <w:rPr>
                <w:color w:val="404040"/>
              </w:rPr>
              <w:t>Weston-on-the-Green PC Cherwell District Council</w:t>
            </w:r>
          </w:p>
          <w:p w14:paraId="02B3DCE0" w14:textId="7A6CF7AC" w:rsidR="00E11B7F" w:rsidRDefault="00E11B7F">
            <w:pPr>
              <w:pStyle w:val="TableParagraph"/>
              <w:spacing w:before="1" w:line="348" w:lineRule="auto"/>
              <w:ind w:left="106" w:right="911"/>
            </w:pPr>
            <w:ins w:id="205" w:author="Christina Cherry [2]" w:date="2019-08-06T15:35:00Z">
              <w:r>
                <w:t>Oxfordshire County Council</w:t>
              </w:r>
            </w:ins>
          </w:p>
        </w:tc>
      </w:tr>
      <w:tr w:rsidR="00497533" w14:paraId="0298019A" w14:textId="77777777">
        <w:trPr>
          <w:trHeight w:val="3292"/>
        </w:trPr>
        <w:tc>
          <w:tcPr>
            <w:tcW w:w="3158" w:type="dxa"/>
          </w:tcPr>
          <w:p w14:paraId="63ACC468" w14:textId="77777777" w:rsidR="00497533" w:rsidRDefault="00986E3F">
            <w:pPr>
              <w:pStyle w:val="TableParagraph"/>
              <w:spacing w:before="1"/>
              <w:ind w:left="825"/>
              <w:rPr>
                <w:b/>
                <w:sz w:val="24"/>
              </w:rPr>
            </w:pPr>
            <w:r>
              <w:rPr>
                <w:b/>
                <w:color w:val="404040"/>
                <w:sz w:val="24"/>
              </w:rPr>
              <w:t>E6</w:t>
            </w:r>
          </w:p>
          <w:p w14:paraId="75F7A8F0" w14:textId="77777777" w:rsidR="00497533" w:rsidRDefault="00986E3F">
            <w:pPr>
              <w:pStyle w:val="TableParagraph"/>
              <w:spacing w:before="43"/>
              <w:ind w:right="182"/>
              <w:rPr>
                <w:b/>
              </w:rPr>
            </w:pPr>
            <w:r>
              <w:rPr>
                <w:b/>
                <w:color w:val="404040"/>
              </w:rPr>
              <w:t xml:space="preserve">Four sites </w:t>
            </w:r>
            <w:r>
              <w:rPr>
                <w:b/>
                <w:color w:val="464749"/>
              </w:rPr>
              <w:t>(I: Weston Manor grounds fronting the B430; II: the Stocks situated on a small green at the junction of Church Road and the B430; III:</w:t>
            </w:r>
            <w:r>
              <w:rPr>
                <w:b/>
                <w:color w:val="464749"/>
                <w:spacing w:val="-8"/>
              </w:rPr>
              <w:t xml:space="preserve"> </w:t>
            </w:r>
            <w:r>
              <w:rPr>
                <w:b/>
                <w:color w:val="464749"/>
              </w:rPr>
              <w:t>St.</w:t>
            </w:r>
          </w:p>
          <w:p w14:paraId="3918F341" w14:textId="77777777" w:rsidR="00497533" w:rsidRDefault="00986E3F">
            <w:pPr>
              <w:pStyle w:val="TableParagraph"/>
              <w:spacing w:line="270" w:lineRule="atLeast"/>
              <w:ind w:right="187"/>
              <w:rPr>
                <w:b/>
              </w:rPr>
            </w:pPr>
            <w:r>
              <w:rPr>
                <w:b/>
                <w:color w:val="464749"/>
              </w:rPr>
              <w:t>Mary’s Churchyard and IV: the playing field</w:t>
            </w:r>
            <w:r>
              <w:rPr>
                <w:b/>
                <w:color w:val="404040"/>
              </w:rPr>
              <w:t>) are designated as Local Green Spaces because of their significance to the character of the village and should not be</w:t>
            </w:r>
            <w:r>
              <w:rPr>
                <w:b/>
                <w:color w:val="404040"/>
                <w:spacing w:val="-6"/>
              </w:rPr>
              <w:t xml:space="preserve"> </w:t>
            </w:r>
            <w:r>
              <w:rPr>
                <w:b/>
                <w:color w:val="404040"/>
              </w:rPr>
              <w:t>developed.</w:t>
            </w:r>
          </w:p>
        </w:tc>
        <w:tc>
          <w:tcPr>
            <w:tcW w:w="2481" w:type="dxa"/>
          </w:tcPr>
          <w:p w14:paraId="0D38C607" w14:textId="77777777" w:rsidR="00497533" w:rsidRDefault="00986E3F">
            <w:pPr>
              <w:pStyle w:val="TableParagraph"/>
              <w:spacing w:before="1"/>
              <w:ind w:left="110" w:right="325"/>
            </w:pPr>
            <w:r>
              <w:rPr>
                <w:color w:val="404040"/>
              </w:rPr>
              <w:t>Refuse planning applications on areas designated as Local Green Space unless exceptional circumstances to mitigate harm are met</w:t>
            </w:r>
          </w:p>
        </w:tc>
        <w:tc>
          <w:tcPr>
            <w:tcW w:w="3307" w:type="dxa"/>
          </w:tcPr>
          <w:p w14:paraId="5611C3F9" w14:textId="77777777" w:rsidR="00497533" w:rsidRDefault="00986E3F">
            <w:pPr>
              <w:pStyle w:val="TableParagraph"/>
              <w:spacing w:before="1" w:line="348" w:lineRule="auto"/>
              <w:ind w:left="106" w:right="911"/>
            </w:pPr>
            <w:r>
              <w:rPr>
                <w:color w:val="404040"/>
              </w:rPr>
              <w:t>Weston-on-the-Green PC Cherwell District Council</w:t>
            </w:r>
          </w:p>
        </w:tc>
      </w:tr>
      <w:tr w:rsidR="00497533" w14:paraId="0B0C179D" w14:textId="77777777">
        <w:trPr>
          <w:trHeight w:val="4581"/>
        </w:trPr>
        <w:tc>
          <w:tcPr>
            <w:tcW w:w="3158" w:type="dxa"/>
          </w:tcPr>
          <w:p w14:paraId="1C8211C4" w14:textId="77777777" w:rsidR="00497533" w:rsidRDefault="00986E3F">
            <w:pPr>
              <w:pStyle w:val="TableParagraph"/>
              <w:spacing w:line="287" w:lineRule="exact"/>
              <w:ind w:left="825"/>
              <w:rPr>
                <w:b/>
                <w:sz w:val="24"/>
              </w:rPr>
            </w:pPr>
            <w:r>
              <w:rPr>
                <w:b/>
                <w:color w:val="404040"/>
                <w:sz w:val="24"/>
              </w:rPr>
              <w:t>E7</w:t>
            </w:r>
          </w:p>
          <w:p w14:paraId="44F0551C" w14:textId="7BD23F8A" w:rsidR="00497533" w:rsidDel="00895093" w:rsidRDefault="00986E3F" w:rsidP="00895093">
            <w:pPr>
              <w:pStyle w:val="TableParagraph"/>
              <w:ind w:right="148"/>
              <w:rPr>
                <w:del w:id="206" w:author="Christina Cherry [2]" w:date="2019-08-06T15:31:00Z"/>
                <w:b/>
              </w:rPr>
            </w:pPr>
            <w:r>
              <w:rPr>
                <w:b/>
                <w:color w:val="353535"/>
              </w:rPr>
              <w:t xml:space="preserve">New development will not be permitted on land designated as Local Green Space except in very special circumstances. </w:t>
            </w:r>
            <w:del w:id="207" w:author="Christina Cherry [2]" w:date="2019-08-06T15:31:00Z">
              <w:r w:rsidDel="00895093">
                <w:rPr>
                  <w:b/>
                  <w:color w:val="353535"/>
                </w:rPr>
                <w:delText>This policy applies to the four important open spaces designated as Local Green Spaces in policy E6 of this Plan. The effect of this policy is to provide Green Belt-equivalent protection from development in that any proposal must maintain the essential open character of the space and must, in any event,</w:delText>
              </w:r>
            </w:del>
          </w:p>
          <w:p w14:paraId="52FDF9E6" w14:textId="4BDC9083" w:rsidR="00497533" w:rsidRDefault="00986E3F">
            <w:pPr>
              <w:pStyle w:val="TableParagraph"/>
              <w:ind w:right="148"/>
              <w:rPr>
                <w:b/>
              </w:rPr>
              <w:pPrChange w:id="208" w:author="Christina Cherry [2]" w:date="2019-08-06T15:31:00Z">
                <w:pPr>
                  <w:pStyle w:val="TableParagraph"/>
                  <w:spacing w:line="246" w:lineRule="exact"/>
                </w:pPr>
              </w:pPrChange>
            </w:pPr>
            <w:del w:id="209" w:author="Christina Cherry [2]" w:date="2019-08-06T15:31:00Z">
              <w:r w:rsidDel="00895093">
                <w:rPr>
                  <w:b/>
                  <w:color w:val="353535"/>
                </w:rPr>
                <w:delText>demonstrate the exceptional</w:delText>
              </w:r>
            </w:del>
          </w:p>
        </w:tc>
        <w:tc>
          <w:tcPr>
            <w:tcW w:w="2481" w:type="dxa"/>
          </w:tcPr>
          <w:p w14:paraId="7468C784" w14:textId="77777777" w:rsidR="00497533" w:rsidRDefault="00986E3F">
            <w:pPr>
              <w:pStyle w:val="TableParagraph"/>
              <w:ind w:left="110" w:right="428"/>
            </w:pPr>
            <w:r>
              <w:rPr>
                <w:color w:val="404040"/>
              </w:rPr>
              <w:t>Refuse planning applications on areas designated as Local Green Space unless exceptional circumstances can be demonstrated</w:t>
            </w:r>
          </w:p>
        </w:tc>
        <w:tc>
          <w:tcPr>
            <w:tcW w:w="3307" w:type="dxa"/>
          </w:tcPr>
          <w:p w14:paraId="72BB006C" w14:textId="77777777" w:rsidR="00497533" w:rsidRDefault="00986E3F">
            <w:pPr>
              <w:pStyle w:val="TableParagraph"/>
              <w:spacing w:line="348" w:lineRule="auto"/>
              <w:ind w:left="106" w:right="911"/>
            </w:pPr>
            <w:r>
              <w:rPr>
                <w:color w:val="404040"/>
              </w:rPr>
              <w:t>Weston-on-the-Green PC Cherwell District Council</w:t>
            </w:r>
          </w:p>
        </w:tc>
      </w:tr>
    </w:tbl>
    <w:p w14:paraId="69F2968F" w14:textId="77777777" w:rsidR="00497533" w:rsidRDefault="00497533">
      <w:pPr>
        <w:spacing w:line="348" w:lineRule="auto"/>
        <w:sectPr w:rsidR="00497533">
          <w:pgSz w:w="11910" w:h="16840"/>
          <w:pgMar w:top="1580" w:right="0" w:bottom="600" w:left="1320" w:header="0" w:footer="415" w:gutter="0"/>
          <w:cols w:space="720"/>
        </w:sectPr>
      </w:pPr>
    </w:p>
    <w:p w14:paraId="1A86D274" w14:textId="77777777" w:rsidR="00497533" w:rsidRDefault="00497533">
      <w:pPr>
        <w:pStyle w:val="BodyText"/>
        <w:rPr>
          <w:rFonts w:ascii="Times New Roman"/>
          <w:sz w:val="20"/>
        </w:rPr>
      </w:pPr>
    </w:p>
    <w:p w14:paraId="41447233" w14:textId="77777777" w:rsidR="00497533" w:rsidRDefault="00497533">
      <w:pPr>
        <w:pStyle w:val="BodyText"/>
        <w:rPr>
          <w:rFonts w:ascii="Times New Roman"/>
          <w:sz w:val="20"/>
        </w:rPr>
      </w:pPr>
    </w:p>
    <w:p w14:paraId="79DDE1FF" w14:textId="77777777" w:rsidR="00497533" w:rsidRDefault="00497533">
      <w:pPr>
        <w:pStyle w:val="BodyText"/>
        <w:rPr>
          <w:rFonts w:ascii="Times New Roman"/>
          <w:sz w:val="20"/>
        </w:rPr>
      </w:pPr>
    </w:p>
    <w:p w14:paraId="5033DAD0" w14:textId="77777777" w:rsidR="00497533" w:rsidRDefault="00497533">
      <w:pPr>
        <w:pStyle w:val="BodyText"/>
        <w:rPr>
          <w:rFonts w:ascii="Times New Roman"/>
          <w:sz w:val="20"/>
        </w:rPr>
      </w:pPr>
    </w:p>
    <w:p w14:paraId="705E3C0B" w14:textId="77777777" w:rsidR="00497533" w:rsidRDefault="00497533">
      <w:pPr>
        <w:pStyle w:val="BodyText"/>
        <w:rPr>
          <w:rFonts w:ascii="Times New Roman"/>
          <w:sz w:val="20"/>
        </w:rPr>
      </w:pPr>
    </w:p>
    <w:p w14:paraId="6A327412" w14:textId="77777777" w:rsidR="00497533" w:rsidRDefault="00497533">
      <w:pPr>
        <w:pStyle w:val="BodyText"/>
        <w:rPr>
          <w:rFonts w:ascii="Times New Roman"/>
          <w:sz w:val="20"/>
        </w:rPr>
      </w:pPr>
    </w:p>
    <w:p w14:paraId="2C9BBCF8" w14:textId="77777777" w:rsidR="00497533" w:rsidRDefault="00497533">
      <w:pPr>
        <w:pStyle w:val="BodyText"/>
        <w:spacing w:before="1"/>
        <w:rPr>
          <w:rFonts w:ascii="Times New Roman"/>
          <w:sz w:val="11"/>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497533" w14:paraId="5D968AC0" w14:textId="77777777">
        <w:trPr>
          <w:trHeight w:val="537"/>
        </w:trPr>
        <w:tc>
          <w:tcPr>
            <w:tcW w:w="3158" w:type="dxa"/>
          </w:tcPr>
          <w:p w14:paraId="6DAD352E" w14:textId="67A0C356" w:rsidR="00497533" w:rsidRDefault="00986E3F">
            <w:pPr>
              <w:pStyle w:val="TableParagraph"/>
              <w:spacing w:line="270" w:lineRule="atLeast"/>
              <w:ind w:right="224"/>
              <w:rPr>
                <w:b/>
              </w:rPr>
            </w:pPr>
            <w:del w:id="210" w:author="Christina Cherry [2]" w:date="2019-08-06T15:31:00Z">
              <w:r w:rsidDel="00895093">
                <w:rPr>
                  <w:b/>
                  <w:color w:val="353535"/>
                </w:rPr>
                <w:delText>circumstances for its justification.</w:delText>
              </w:r>
            </w:del>
          </w:p>
        </w:tc>
        <w:tc>
          <w:tcPr>
            <w:tcW w:w="2481" w:type="dxa"/>
          </w:tcPr>
          <w:p w14:paraId="28DE23AB" w14:textId="77777777" w:rsidR="00497533" w:rsidRDefault="00497533">
            <w:pPr>
              <w:pStyle w:val="TableParagraph"/>
              <w:ind w:left="0"/>
              <w:rPr>
                <w:rFonts w:ascii="Times New Roman"/>
              </w:rPr>
            </w:pPr>
          </w:p>
        </w:tc>
        <w:tc>
          <w:tcPr>
            <w:tcW w:w="3307" w:type="dxa"/>
          </w:tcPr>
          <w:p w14:paraId="6D0B17A2" w14:textId="77777777" w:rsidR="00497533" w:rsidRDefault="00497533">
            <w:pPr>
              <w:pStyle w:val="TableParagraph"/>
              <w:ind w:left="0"/>
              <w:rPr>
                <w:rFonts w:ascii="Times New Roman"/>
              </w:rPr>
            </w:pPr>
          </w:p>
        </w:tc>
      </w:tr>
      <w:tr w:rsidR="00497533" w14:paraId="0CDD6BFC" w14:textId="77777777">
        <w:trPr>
          <w:trHeight w:val="1455"/>
        </w:trPr>
        <w:tc>
          <w:tcPr>
            <w:tcW w:w="3158" w:type="dxa"/>
          </w:tcPr>
          <w:p w14:paraId="7355CCFA" w14:textId="77777777" w:rsidR="00497533" w:rsidRDefault="00986E3F">
            <w:pPr>
              <w:pStyle w:val="TableParagraph"/>
              <w:spacing w:line="292" w:lineRule="exact"/>
              <w:ind w:left="825"/>
              <w:rPr>
                <w:b/>
                <w:sz w:val="24"/>
              </w:rPr>
            </w:pPr>
            <w:r>
              <w:rPr>
                <w:b/>
                <w:color w:val="404040"/>
                <w:sz w:val="24"/>
              </w:rPr>
              <w:t>H1</w:t>
            </w:r>
          </w:p>
          <w:p w14:paraId="3DA57BDF" w14:textId="77777777" w:rsidR="00497533" w:rsidRDefault="00986E3F">
            <w:pPr>
              <w:pStyle w:val="TableParagraph"/>
              <w:spacing w:before="43"/>
              <w:rPr>
                <w:b/>
                <w:sz w:val="24"/>
              </w:rPr>
            </w:pPr>
            <w:r>
              <w:rPr>
                <w:b/>
                <w:color w:val="404040"/>
              </w:rPr>
              <w:t xml:space="preserve">Support the development of 20 dwellings on </w:t>
            </w:r>
            <w:r>
              <w:rPr>
                <w:b/>
                <w:color w:val="404040"/>
                <w:sz w:val="24"/>
              </w:rPr>
              <w:t>Site A (Southfield</w:t>
            </w:r>
          </w:p>
          <w:p w14:paraId="108DE6F7" w14:textId="77777777" w:rsidR="00497533" w:rsidRDefault="00986E3F">
            <w:pPr>
              <w:pStyle w:val="TableParagraph"/>
              <w:spacing w:before="9" w:line="274" w:lineRule="exact"/>
              <w:ind w:right="265"/>
              <w:rPr>
                <w:b/>
              </w:rPr>
            </w:pPr>
            <w:r>
              <w:rPr>
                <w:b/>
                <w:color w:val="404040"/>
                <w:sz w:val="24"/>
              </w:rPr>
              <w:t xml:space="preserve">Farm) </w:t>
            </w:r>
            <w:r>
              <w:rPr>
                <w:b/>
                <w:color w:val="404040"/>
              </w:rPr>
              <w:t>subject to compliance with other policies in this Plan</w:t>
            </w:r>
          </w:p>
        </w:tc>
        <w:tc>
          <w:tcPr>
            <w:tcW w:w="2481" w:type="dxa"/>
          </w:tcPr>
          <w:p w14:paraId="2EE25A1D" w14:textId="77777777" w:rsidR="00497533" w:rsidRDefault="00986E3F">
            <w:pPr>
              <w:pStyle w:val="TableParagraph"/>
              <w:ind w:left="110" w:right="136"/>
            </w:pPr>
            <w:r>
              <w:rPr>
                <w:color w:val="404040"/>
              </w:rPr>
              <w:t>Planning is now approved for this development</w:t>
            </w:r>
          </w:p>
        </w:tc>
        <w:tc>
          <w:tcPr>
            <w:tcW w:w="3307" w:type="dxa"/>
          </w:tcPr>
          <w:p w14:paraId="3CA7CFD8" w14:textId="77777777" w:rsidR="00497533" w:rsidRDefault="00986E3F">
            <w:pPr>
              <w:pStyle w:val="TableParagraph"/>
              <w:spacing w:line="348" w:lineRule="auto"/>
              <w:ind w:left="106" w:right="911"/>
            </w:pPr>
            <w:r>
              <w:rPr>
                <w:color w:val="404040"/>
              </w:rPr>
              <w:t>Weston-on-the-Green PC Cherwell District Council</w:t>
            </w:r>
          </w:p>
        </w:tc>
      </w:tr>
      <w:tr w:rsidR="00497533" w14:paraId="5C68746D" w14:textId="77777777">
        <w:trPr>
          <w:trHeight w:val="3518"/>
        </w:trPr>
        <w:tc>
          <w:tcPr>
            <w:tcW w:w="3158" w:type="dxa"/>
          </w:tcPr>
          <w:p w14:paraId="25846636" w14:textId="77777777" w:rsidR="00497533" w:rsidRDefault="00986E3F">
            <w:pPr>
              <w:pStyle w:val="TableParagraph"/>
              <w:spacing w:before="6" w:line="290" w:lineRule="exact"/>
              <w:ind w:left="825"/>
              <w:rPr>
                <w:b/>
                <w:sz w:val="24"/>
              </w:rPr>
            </w:pPr>
            <w:r>
              <w:rPr>
                <w:b/>
                <w:color w:val="404040"/>
                <w:sz w:val="24"/>
              </w:rPr>
              <w:t>H2</w:t>
            </w:r>
          </w:p>
          <w:p w14:paraId="6351D9EA" w14:textId="01C8CE1B" w:rsidR="00497533" w:rsidRDefault="00E11B7F">
            <w:pPr>
              <w:pStyle w:val="TableParagraph"/>
              <w:ind w:right="176"/>
              <w:rPr>
                <w:b/>
              </w:rPr>
            </w:pPr>
            <w:ins w:id="211" w:author="Christina Cherry [2]" w:date="2019-08-06T15:33:00Z">
              <w:r>
                <w:rPr>
                  <w:b/>
                  <w:color w:val="404040"/>
                </w:rPr>
                <w:t xml:space="preserve">In addition to the major development set out in Policy H1, </w:t>
              </w:r>
            </w:ins>
            <w:del w:id="212" w:author="Christina Cherry [2]" w:date="2019-08-06T15:33:00Z">
              <w:r w:rsidR="00986E3F" w:rsidDel="00E11B7F">
                <w:rPr>
                  <w:b/>
                  <w:color w:val="404040"/>
                </w:rPr>
                <w:delText>S</w:delText>
              </w:r>
            </w:del>
            <w:ins w:id="213" w:author="Christina Cherry [2]" w:date="2019-08-06T15:33:00Z">
              <w:r>
                <w:rPr>
                  <w:b/>
                  <w:color w:val="404040"/>
                </w:rPr>
                <w:t>s</w:t>
              </w:r>
            </w:ins>
            <w:r w:rsidR="00986E3F">
              <w:rPr>
                <w:b/>
                <w:color w:val="404040"/>
              </w:rPr>
              <w:t xml:space="preserve">ustainable residential development within the village confines will be permitted for conversion, infilling and </w:t>
            </w:r>
            <w:ins w:id="214" w:author="Christina Cherry [2]" w:date="2019-08-06T15:34:00Z">
              <w:r>
                <w:rPr>
                  <w:b/>
                  <w:color w:val="404040"/>
                </w:rPr>
                <w:t xml:space="preserve">other </w:t>
              </w:r>
            </w:ins>
            <w:del w:id="215" w:author="Christina Cherry [2]" w:date="2019-08-06T15:34:00Z">
              <w:r w:rsidR="00986E3F" w:rsidDel="00E11B7F">
                <w:rPr>
                  <w:b/>
                  <w:color w:val="404040"/>
                </w:rPr>
                <w:delText>minor</w:delText>
              </w:r>
            </w:del>
            <w:r w:rsidR="00986E3F">
              <w:rPr>
                <w:b/>
                <w:color w:val="404040"/>
              </w:rPr>
              <w:t xml:space="preserve"> development, </w:t>
            </w:r>
            <w:del w:id="216" w:author="Christina Cherry [2]" w:date="2019-08-06T15:34:00Z">
              <w:r w:rsidR="00986E3F" w:rsidDel="00E11B7F">
                <w:rPr>
                  <w:b/>
                  <w:color w:val="404040"/>
                </w:rPr>
                <w:delText>typically but not exclusively less than 10 dwellings,</w:delText>
              </w:r>
            </w:del>
            <w:r w:rsidR="00986E3F">
              <w:rPr>
                <w:b/>
                <w:color w:val="404040"/>
              </w:rPr>
              <w:t xml:space="preserve"> provided that they protect the character of the village and are in accord with the other policies in the</w:t>
            </w:r>
          </w:p>
          <w:p w14:paraId="5621DDF8" w14:textId="77777777" w:rsidR="00497533" w:rsidRDefault="00986E3F">
            <w:pPr>
              <w:pStyle w:val="TableParagraph"/>
              <w:spacing w:line="270" w:lineRule="atLeast"/>
              <w:ind w:right="228"/>
              <w:rPr>
                <w:b/>
              </w:rPr>
            </w:pPr>
            <w:r>
              <w:rPr>
                <w:b/>
                <w:color w:val="404040"/>
              </w:rPr>
              <w:t>Neighbourhood Plan and Local Planning Policies.</w:t>
            </w:r>
          </w:p>
        </w:tc>
        <w:tc>
          <w:tcPr>
            <w:tcW w:w="2481" w:type="dxa"/>
          </w:tcPr>
          <w:p w14:paraId="6C4D4583" w14:textId="77777777" w:rsidR="00497533" w:rsidRDefault="00986E3F">
            <w:pPr>
              <w:pStyle w:val="TableParagraph"/>
              <w:spacing w:before="1"/>
              <w:ind w:left="110" w:right="130"/>
            </w:pPr>
            <w:r>
              <w:rPr>
                <w:color w:val="404040"/>
              </w:rPr>
              <w:t>Refuse planning applications that negatively impact on the character of the village or contrary to the policies in this Plan.</w:t>
            </w:r>
          </w:p>
        </w:tc>
        <w:tc>
          <w:tcPr>
            <w:tcW w:w="3307" w:type="dxa"/>
          </w:tcPr>
          <w:p w14:paraId="6B70AB4C" w14:textId="77777777" w:rsidR="00497533" w:rsidRDefault="00986E3F">
            <w:pPr>
              <w:pStyle w:val="TableParagraph"/>
              <w:spacing w:before="6" w:line="343" w:lineRule="auto"/>
              <w:ind w:left="106" w:right="911"/>
            </w:pPr>
            <w:r>
              <w:rPr>
                <w:color w:val="404040"/>
              </w:rPr>
              <w:t>Weston-on-the-Green PC Cherwell District Council</w:t>
            </w:r>
          </w:p>
        </w:tc>
      </w:tr>
      <w:tr w:rsidR="00497533" w14:paraId="7E4970A8" w14:textId="77777777">
        <w:trPr>
          <w:trHeight w:val="1675"/>
        </w:trPr>
        <w:tc>
          <w:tcPr>
            <w:tcW w:w="3158" w:type="dxa"/>
          </w:tcPr>
          <w:p w14:paraId="2E475024" w14:textId="77777777" w:rsidR="00497533" w:rsidRDefault="00986E3F">
            <w:pPr>
              <w:pStyle w:val="TableParagraph"/>
              <w:spacing w:line="291" w:lineRule="exact"/>
              <w:ind w:left="825"/>
              <w:rPr>
                <w:b/>
                <w:sz w:val="24"/>
              </w:rPr>
            </w:pPr>
            <w:r>
              <w:rPr>
                <w:b/>
                <w:color w:val="404040"/>
                <w:sz w:val="24"/>
              </w:rPr>
              <w:t>H3</w:t>
            </w:r>
          </w:p>
          <w:p w14:paraId="00DA470E" w14:textId="77777777" w:rsidR="00497533" w:rsidRDefault="00986E3F">
            <w:pPr>
              <w:pStyle w:val="TableParagraph"/>
              <w:spacing w:before="43"/>
              <w:ind w:right="182"/>
              <w:rPr>
                <w:b/>
              </w:rPr>
            </w:pPr>
            <w:r>
              <w:rPr>
                <w:b/>
                <w:color w:val="404040"/>
              </w:rPr>
              <w:t>New developments should contribute to the overall target of 30% 1-2 bedrooms; 40%</w:t>
            </w:r>
            <w:r>
              <w:rPr>
                <w:b/>
                <w:color w:val="404040"/>
                <w:spacing w:val="-11"/>
              </w:rPr>
              <w:t xml:space="preserve"> </w:t>
            </w:r>
            <w:r>
              <w:rPr>
                <w:b/>
                <w:color w:val="404040"/>
              </w:rPr>
              <w:t>2-3</w:t>
            </w:r>
          </w:p>
          <w:p w14:paraId="50E48C9F" w14:textId="77777777" w:rsidR="00497533" w:rsidRDefault="00986E3F">
            <w:pPr>
              <w:pStyle w:val="TableParagraph"/>
              <w:rPr>
                <w:b/>
              </w:rPr>
            </w:pPr>
            <w:r>
              <w:rPr>
                <w:b/>
                <w:color w:val="404040"/>
              </w:rPr>
              <w:t>bedrooms; 25% 3-4</w:t>
            </w:r>
            <w:r>
              <w:rPr>
                <w:b/>
                <w:color w:val="404040"/>
                <w:spacing w:val="-9"/>
              </w:rPr>
              <w:t xml:space="preserve"> </w:t>
            </w:r>
            <w:r>
              <w:rPr>
                <w:b/>
                <w:color w:val="404040"/>
              </w:rPr>
              <w:t>bedrooms</w:t>
            </w:r>
          </w:p>
          <w:p w14:paraId="6AF393DD" w14:textId="77777777" w:rsidR="00497533" w:rsidRDefault="00986E3F">
            <w:pPr>
              <w:pStyle w:val="TableParagraph"/>
              <w:spacing w:line="247" w:lineRule="exact"/>
              <w:rPr>
                <w:b/>
              </w:rPr>
            </w:pPr>
            <w:r>
              <w:rPr>
                <w:b/>
                <w:color w:val="404040"/>
              </w:rPr>
              <w:t>and 5% 4-5 bedrooms</w:t>
            </w:r>
          </w:p>
        </w:tc>
        <w:tc>
          <w:tcPr>
            <w:tcW w:w="2481" w:type="dxa"/>
          </w:tcPr>
          <w:p w14:paraId="1D7C845E" w14:textId="77777777" w:rsidR="00497533" w:rsidRDefault="00986E3F">
            <w:pPr>
              <w:pStyle w:val="TableParagraph"/>
              <w:ind w:left="110" w:right="103"/>
            </w:pPr>
            <w:r>
              <w:rPr>
                <w:color w:val="404040"/>
              </w:rPr>
              <w:t>Refuse planning applications that do not meet these targets</w:t>
            </w:r>
          </w:p>
        </w:tc>
        <w:tc>
          <w:tcPr>
            <w:tcW w:w="3307" w:type="dxa"/>
          </w:tcPr>
          <w:p w14:paraId="4CEEC005" w14:textId="77777777" w:rsidR="00497533" w:rsidRDefault="00986E3F">
            <w:pPr>
              <w:pStyle w:val="TableParagraph"/>
              <w:spacing w:line="348" w:lineRule="auto"/>
              <w:ind w:left="106" w:right="911"/>
            </w:pPr>
            <w:r>
              <w:rPr>
                <w:color w:val="404040"/>
              </w:rPr>
              <w:t>Weston-on-the-Green PC Cherwell District Council</w:t>
            </w:r>
          </w:p>
        </w:tc>
      </w:tr>
      <w:tr w:rsidR="00497533" w14:paraId="60D2027C" w14:textId="77777777">
        <w:trPr>
          <w:trHeight w:val="4900"/>
        </w:trPr>
        <w:tc>
          <w:tcPr>
            <w:tcW w:w="3158" w:type="dxa"/>
          </w:tcPr>
          <w:p w14:paraId="6273CC00" w14:textId="77777777" w:rsidR="00497533" w:rsidRDefault="00986E3F">
            <w:pPr>
              <w:pStyle w:val="TableParagraph"/>
              <w:spacing w:before="1"/>
              <w:ind w:left="825"/>
              <w:rPr>
                <w:b/>
                <w:sz w:val="24"/>
              </w:rPr>
            </w:pPr>
            <w:r>
              <w:rPr>
                <w:b/>
                <w:color w:val="404040"/>
                <w:sz w:val="24"/>
              </w:rPr>
              <w:t>H4</w:t>
            </w:r>
          </w:p>
          <w:p w14:paraId="0F65F64B" w14:textId="77777777" w:rsidR="00497533" w:rsidRDefault="00986E3F">
            <w:pPr>
              <w:pStyle w:val="TableParagraph"/>
              <w:spacing w:before="43"/>
              <w:ind w:right="87"/>
              <w:rPr>
                <w:b/>
              </w:rPr>
            </w:pPr>
            <w:r>
              <w:rPr>
                <w:b/>
                <w:color w:val="404040"/>
              </w:rPr>
              <w:t>New development should place additional emphasis, in addition to the requirements outlined by the NPPF paragraphs 126-141 and especially paragraphs 132 and 139 on the conservation or enhancement of all heritage assets of the parish and ESD15 of the Local Plan, such that housing type should be appropriate to the local setting</w:t>
            </w:r>
          </w:p>
          <w:p w14:paraId="55A64A00" w14:textId="77777777" w:rsidR="00497533" w:rsidRDefault="00986E3F">
            <w:pPr>
              <w:pStyle w:val="TableParagraph"/>
              <w:spacing w:before="4" w:line="237" w:lineRule="auto"/>
              <w:ind w:right="94"/>
              <w:rPr>
                <w:b/>
              </w:rPr>
            </w:pPr>
            <w:r>
              <w:rPr>
                <w:b/>
                <w:color w:val="404040"/>
              </w:rPr>
              <w:t xml:space="preserve">e.g. terrace, detached, semi- detached, affordable, design for life, and relate in scale, massing and layout to </w:t>
            </w:r>
            <w:proofErr w:type="spellStart"/>
            <w:r>
              <w:rPr>
                <w:b/>
                <w:color w:val="404040"/>
              </w:rPr>
              <w:t>neighbouring</w:t>
            </w:r>
            <w:proofErr w:type="spellEnd"/>
          </w:p>
          <w:p w14:paraId="6771C906" w14:textId="77777777" w:rsidR="00497533" w:rsidRDefault="00986E3F">
            <w:pPr>
              <w:pStyle w:val="TableParagraph"/>
              <w:spacing w:before="3" w:line="270" w:lineRule="atLeast"/>
              <w:ind w:right="227"/>
              <w:rPr>
                <w:b/>
              </w:rPr>
            </w:pPr>
            <w:r>
              <w:rPr>
                <w:b/>
                <w:color w:val="404040"/>
              </w:rPr>
              <w:t>properties. The density of new housing should be consistent</w:t>
            </w:r>
          </w:p>
        </w:tc>
        <w:tc>
          <w:tcPr>
            <w:tcW w:w="2481" w:type="dxa"/>
          </w:tcPr>
          <w:p w14:paraId="1339E205" w14:textId="77777777" w:rsidR="00497533" w:rsidRDefault="00986E3F">
            <w:pPr>
              <w:pStyle w:val="TableParagraph"/>
              <w:spacing w:before="1"/>
              <w:ind w:left="110" w:right="144"/>
            </w:pPr>
            <w:r>
              <w:rPr>
                <w:color w:val="404040"/>
              </w:rPr>
              <w:t>Refuse planning applications that are not compatible with the local setting as set out in the policy</w:t>
            </w:r>
          </w:p>
        </w:tc>
        <w:tc>
          <w:tcPr>
            <w:tcW w:w="3307" w:type="dxa"/>
          </w:tcPr>
          <w:p w14:paraId="2EA09071" w14:textId="77777777" w:rsidR="00497533" w:rsidRDefault="00986E3F">
            <w:pPr>
              <w:pStyle w:val="TableParagraph"/>
              <w:spacing w:before="1" w:line="348" w:lineRule="auto"/>
              <w:ind w:left="106" w:right="911"/>
            </w:pPr>
            <w:r>
              <w:rPr>
                <w:color w:val="404040"/>
              </w:rPr>
              <w:t>Weston-on-the-Green PC Cherwell District Council</w:t>
            </w:r>
          </w:p>
        </w:tc>
      </w:tr>
    </w:tbl>
    <w:p w14:paraId="73B63B2A" w14:textId="77777777" w:rsidR="00497533" w:rsidRDefault="00497533">
      <w:pPr>
        <w:spacing w:line="348" w:lineRule="auto"/>
        <w:sectPr w:rsidR="00497533">
          <w:pgSz w:w="11910" w:h="16840"/>
          <w:pgMar w:top="1580" w:right="0" w:bottom="600" w:left="1320" w:header="0" w:footer="415" w:gutter="0"/>
          <w:cols w:space="720"/>
        </w:sectPr>
      </w:pPr>
    </w:p>
    <w:p w14:paraId="3108BE95" w14:textId="77777777" w:rsidR="00497533" w:rsidRDefault="00497533">
      <w:pPr>
        <w:pStyle w:val="BodyText"/>
        <w:rPr>
          <w:rFonts w:ascii="Times New Roman"/>
          <w:sz w:val="20"/>
        </w:rPr>
      </w:pPr>
    </w:p>
    <w:p w14:paraId="37842B94" w14:textId="77777777" w:rsidR="00497533" w:rsidRDefault="00497533">
      <w:pPr>
        <w:pStyle w:val="BodyText"/>
        <w:rPr>
          <w:rFonts w:ascii="Times New Roman"/>
          <w:sz w:val="20"/>
        </w:rPr>
      </w:pPr>
    </w:p>
    <w:p w14:paraId="64889140" w14:textId="77777777" w:rsidR="00497533" w:rsidRDefault="00497533">
      <w:pPr>
        <w:pStyle w:val="BodyText"/>
        <w:rPr>
          <w:rFonts w:ascii="Times New Roman"/>
          <w:sz w:val="20"/>
        </w:rPr>
      </w:pPr>
    </w:p>
    <w:p w14:paraId="66391ED6" w14:textId="77777777" w:rsidR="00497533" w:rsidRDefault="00497533">
      <w:pPr>
        <w:pStyle w:val="BodyText"/>
        <w:rPr>
          <w:rFonts w:ascii="Times New Roman"/>
          <w:sz w:val="20"/>
        </w:rPr>
      </w:pPr>
    </w:p>
    <w:p w14:paraId="3860E8BC" w14:textId="77777777" w:rsidR="00497533" w:rsidRDefault="00497533">
      <w:pPr>
        <w:pStyle w:val="BodyText"/>
        <w:rPr>
          <w:rFonts w:ascii="Times New Roman"/>
          <w:sz w:val="20"/>
        </w:rPr>
      </w:pPr>
    </w:p>
    <w:p w14:paraId="78CD4AD6" w14:textId="77777777" w:rsidR="00497533" w:rsidRDefault="00497533">
      <w:pPr>
        <w:pStyle w:val="BodyText"/>
        <w:rPr>
          <w:rFonts w:ascii="Times New Roman"/>
          <w:sz w:val="20"/>
        </w:rPr>
      </w:pPr>
    </w:p>
    <w:p w14:paraId="76BCEC13" w14:textId="77777777" w:rsidR="00497533" w:rsidRDefault="00497533">
      <w:pPr>
        <w:pStyle w:val="BodyText"/>
        <w:spacing w:before="1"/>
        <w:rPr>
          <w:rFonts w:ascii="Times New Roman"/>
          <w:sz w:val="11"/>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497533" w14:paraId="7AE489D1" w14:textId="77777777">
        <w:trPr>
          <w:trHeight w:val="1074"/>
        </w:trPr>
        <w:tc>
          <w:tcPr>
            <w:tcW w:w="3158" w:type="dxa"/>
          </w:tcPr>
          <w:p w14:paraId="48B98A51" w14:textId="77777777" w:rsidR="00497533" w:rsidRDefault="00986E3F">
            <w:pPr>
              <w:pStyle w:val="TableParagraph"/>
              <w:spacing w:line="270" w:lineRule="atLeast"/>
              <w:ind w:right="406"/>
              <w:rPr>
                <w:b/>
              </w:rPr>
            </w:pPr>
            <w:r>
              <w:rPr>
                <w:b/>
                <w:color w:val="404040"/>
              </w:rPr>
              <w:t>and compatible with the existing prevailing density of the locality in which new development is proposed.</w:t>
            </w:r>
          </w:p>
        </w:tc>
        <w:tc>
          <w:tcPr>
            <w:tcW w:w="2481" w:type="dxa"/>
          </w:tcPr>
          <w:p w14:paraId="10FC112E" w14:textId="77777777" w:rsidR="00497533" w:rsidRDefault="00497533">
            <w:pPr>
              <w:pStyle w:val="TableParagraph"/>
              <w:ind w:left="0"/>
              <w:rPr>
                <w:rFonts w:ascii="Times New Roman"/>
              </w:rPr>
            </w:pPr>
          </w:p>
        </w:tc>
        <w:tc>
          <w:tcPr>
            <w:tcW w:w="3307" w:type="dxa"/>
          </w:tcPr>
          <w:p w14:paraId="312BDDB1" w14:textId="77777777" w:rsidR="00497533" w:rsidRDefault="00497533">
            <w:pPr>
              <w:pStyle w:val="TableParagraph"/>
              <w:ind w:left="0"/>
              <w:rPr>
                <w:rFonts w:ascii="Times New Roman"/>
              </w:rPr>
            </w:pPr>
          </w:p>
        </w:tc>
      </w:tr>
      <w:tr w:rsidR="00497533" w14:paraId="69F3DFFA" w14:textId="77777777">
        <w:trPr>
          <w:trHeight w:val="3335"/>
        </w:trPr>
        <w:tc>
          <w:tcPr>
            <w:tcW w:w="3158" w:type="dxa"/>
          </w:tcPr>
          <w:p w14:paraId="2C8811CF" w14:textId="77777777" w:rsidR="00497533" w:rsidRDefault="00986E3F">
            <w:pPr>
              <w:pStyle w:val="TableParagraph"/>
              <w:spacing w:line="289" w:lineRule="exact"/>
              <w:ind w:left="825"/>
              <w:rPr>
                <w:b/>
                <w:sz w:val="24"/>
              </w:rPr>
            </w:pPr>
            <w:r>
              <w:rPr>
                <w:b/>
                <w:color w:val="404040"/>
                <w:sz w:val="24"/>
              </w:rPr>
              <w:t>H5</w:t>
            </w:r>
          </w:p>
          <w:p w14:paraId="7B2007D7" w14:textId="77777777" w:rsidR="00497533" w:rsidRDefault="00986E3F">
            <w:pPr>
              <w:pStyle w:val="TableParagraph"/>
              <w:spacing w:before="43"/>
              <w:ind w:right="113"/>
              <w:rPr>
                <w:b/>
              </w:rPr>
            </w:pPr>
            <w:r>
              <w:rPr>
                <w:b/>
                <w:color w:val="404040"/>
                <w:sz w:val="24"/>
              </w:rPr>
              <w:t xml:space="preserve">All planning applications </w:t>
            </w:r>
            <w:r>
              <w:rPr>
                <w:b/>
                <w:color w:val="404040"/>
              </w:rPr>
              <w:t xml:space="preserve">should provide specific detail to show compliance with the Design Code </w:t>
            </w:r>
            <w:r>
              <w:rPr>
                <w:b/>
                <w:color w:val="404040"/>
                <w:sz w:val="24"/>
              </w:rPr>
              <w:t xml:space="preserve">(Appendix A) </w:t>
            </w:r>
            <w:r>
              <w:rPr>
                <w:b/>
                <w:color w:val="404040"/>
              </w:rPr>
              <w:t>and all other policies in this Neighbourhood Plan, including proper and full consultation with utility companies with specific regard to building over</w:t>
            </w:r>
          </w:p>
          <w:p w14:paraId="16D9B48D" w14:textId="77777777" w:rsidR="00497533" w:rsidRDefault="00986E3F">
            <w:pPr>
              <w:pStyle w:val="TableParagraph"/>
              <w:spacing w:line="270" w:lineRule="atLeast"/>
              <w:ind w:right="122"/>
              <w:rPr>
                <w:b/>
              </w:rPr>
            </w:pPr>
            <w:r>
              <w:rPr>
                <w:b/>
                <w:color w:val="404040"/>
              </w:rPr>
              <w:t>or close to existing public utility infrastructure.</w:t>
            </w:r>
          </w:p>
        </w:tc>
        <w:tc>
          <w:tcPr>
            <w:tcW w:w="2481" w:type="dxa"/>
          </w:tcPr>
          <w:p w14:paraId="38F03900" w14:textId="77777777" w:rsidR="00497533" w:rsidRDefault="00986E3F">
            <w:pPr>
              <w:pStyle w:val="TableParagraph"/>
              <w:ind w:left="110" w:right="167"/>
            </w:pPr>
            <w:r>
              <w:rPr>
                <w:color w:val="404040"/>
              </w:rPr>
              <w:t>Refuse planning applications that do not show compliance with the Design Code or utility requirements</w:t>
            </w:r>
          </w:p>
        </w:tc>
        <w:tc>
          <w:tcPr>
            <w:tcW w:w="3307" w:type="dxa"/>
          </w:tcPr>
          <w:p w14:paraId="72C77C2E" w14:textId="77777777" w:rsidR="00497533" w:rsidRDefault="00986E3F">
            <w:pPr>
              <w:pStyle w:val="TableParagraph"/>
              <w:spacing w:line="348" w:lineRule="auto"/>
              <w:ind w:left="106" w:right="911"/>
            </w:pPr>
            <w:r>
              <w:rPr>
                <w:color w:val="404040"/>
              </w:rPr>
              <w:t>Weston-on-the-Green PC Cherwell District Council</w:t>
            </w:r>
          </w:p>
        </w:tc>
      </w:tr>
      <w:tr w:rsidR="00497533" w14:paraId="7A0A4F2B" w14:textId="77777777">
        <w:trPr>
          <w:trHeight w:val="1676"/>
        </w:trPr>
        <w:tc>
          <w:tcPr>
            <w:tcW w:w="3158" w:type="dxa"/>
          </w:tcPr>
          <w:p w14:paraId="4BE46FFB" w14:textId="77777777" w:rsidR="00497533" w:rsidRDefault="00986E3F">
            <w:pPr>
              <w:pStyle w:val="TableParagraph"/>
              <w:spacing w:line="292" w:lineRule="exact"/>
              <w:ind w:left="825"/>
              <w:rPr>
                <w:b/>
                <w:sz w:val="24"/>
              </w:rPr>
            </w:pPr>
            <w:r>
              <w:rPr>
                <w:b/>
                <w:color w:val="404040"/>
                <w:sz w:val="24"/>
              </w:rPr>
              <w:t>H6</w:t>
            </w:r>
          </w:p>
          <w:p w14:paraId="15A8DB2F" w14:textId="77777777" w:rsidR="00497533" w:rsidRDefault="00986E3F">
            <w:pPr>
              <w:pStyle w:val="TableParagraph"/>
              <w:spacing w:before="41" w:line="270" w:lineRule="atLeast"/>
              <w:ind w:right="131"/>
              <w:rPr>
                <w:b/>
              </w:rPr>
            </w:pPr>
            <w:r>
              <w:rPr>
                <w:b/>
                <w:color w:val="404040"/>
              </w:rPr>
              <w:t>Developments should provide safe and convenient access to village facilities for pedestrians, cyclists, and users of mobility aids.</w:t>
            </w:r>
          </w:p>
        </w:tc>
        <w:tc>
          <w:tcPr>
            <w:tcW w:w="2481" w:type="dxa"/>
          </w:tcPr>
          <w:p w14:paraId="09ED5C3D" w14:textId="77777777" w:rsidR="00497533" w:rsidRDefault="00986E3F">
            <w:pPr>
              <w:pStyle w:val="TableParagraph"/>
              <w:ind w:left="110" w:right="83"/>
            </w:pPr>
            <w:r>
              <w:rPr>
                <w:color w:val="404040"/>
              </w:rPr>
              <w:t>Accessibility plans should be provided by developers</w:t>
            </w:r>
          </w:p>
        </w:tc>
        <w:tc>
          <w:tcPr>
            <w:tcW w:w="3307" w:type="dxa"/>
          </w:tcPr>
          <w:p w14:paraId="71F8528B" w14:textId="77777777" w:rsidR="00497533" w:rsidRDefault="00986E3F">
            <w:pPr>
              <w:pStyle w:val="TableParagraph"/>
              <w:spacing w:line="348" w:lineRule="auto"/>
              <w:ind w:left="106" w:right="920"/>
            </w:pPr>
            <w:r>
              <w:rPr>
                <w:color w:val="404040"/>
              </w:rPr>
              <w:t>Weston-on-the-Green</w:t>
            </w:r>
            <w:r>
              <w:rPr>
                <w:color w:val="404040"/>
                <w:spacing w:val="-9"/>
              </w:rPr>
              <w:t xml:space="preserve"> </w:t>
            </w:r>
            <w:r>
              <w:rPr>
                <w:color w:val="404040"/>
              </w:rPr>
              <w:t>PC Developers</w:t>
            </w:r>
          </w:p>
          <w:p w14:paraId="5E839C26" w14:textId="77777777" w:rsidR="00497533" w:rsidRDefault="00986E3F">
            <w:pPr>
              <w:pStyle w:val="TableParagraph"/>
              <w:ind w:left="106" w:right="720"/>
            </w:pPr>
            <w:r>
              <w:rPr>
                <w:color w:val="404040"/>
              </w:rPr>
              <w:t>Oxfordshire County Council (Highways)</w:t>
            </w:r>
          </w:p>
        </w:tc>
      </w:tr>
      <w:tr w:rsidR="00497533" w14:paraId="43818810" w14:textId="77777777">
        <w:trPr>
          <w:trHeight w:val="2235"/>
        </w:trPr>
        <w:tc>
          <w:tcPr>
            <w:tcW w:w="3158" w:type="dxa"/>
          </w:tcPr>
          <w:p w14:paraId="788C1E00" w14:textId="77777777" w:rsidR="00497533" w:rsidRDefault="00986E3F">
            <w:pPr>
              <w:pStyle w:val="TableParagraph"/>
              <w:spacing w:line="289" w:lineRule="exact"/>
              <w:ind w:left="825"/>
              <w:rPr>
                <w:b/>
                <w:sz w:val="24"/>
              </w:rPr>
            </w:pPr>
            <w:r>
              <w:rPr>
                <w:b/>
                <w:color w:val="404040"/>
                <w:sz w:val="24"/>
              </w:rPr>
              <w:t>H7</w:t>
            </w:r>
          </w:p>
          <w:p w14:paraId="3267F018" w14:textId="77777777" w:rsidR="00497533" w:rsidRDefault="00986E3F">
            <w:pPr>
              <w:pStyle w:val="TableParagraph"/>
              <w:spacing w:before="43"/>
              <w:ind w:right="99"/>
              <w:rPr>
                <w:b/>
              </w:rPr>
            </w:pPr>
            <w:r>
              <w:rPr>
                <w:b/>
                <w:color w:val="404040"/>
              </w:rPr>
              <w:t xml:space="preserve">New housing should be clearly designed for the needs of residents at or beyond the state age pension and adaptable for wheelchair access </w:t>
            </w:r>
            <w:r>
              <w:rPr>
                <w:b/>
                <w:color w:val="404040"/>
                <w:sz w:val="24"/>
              </w:rPr>
              <w:t xml:space="preserve">with </w:t>
            </w:r>
            <w:r>
              <w:rPr>
                <w:b/>
                <w:color w:val="404040"/>
              </w:rPr>
              <w:t>ground</w:t>
            </w:r>
          </w:p>
          <w:p w14:paraId="58729991" w14:textId="77777777" w:rsidR="00497533" w:rsidRDefault="00986E3F">
            <w:pPr>
              <w:pStyle w:val="TableParagraph"/>
              <w:spacing w:line="270" w:lineRule="atLeast"/>
              <w:rPr>
                <w:b/>
              </w:rPr>
            </w:pPr>
            <w:r>
              <w:rPr>
                <w:b/>
                <w:color w:val="404040"/>
              </w:rPr>
              <w:t>level WC and shower where practicable.</w:t>
            </w:r>
          </w:p>
        </w:tc>
        <w:tc>
          <w:tcPr>
            <w:tcW w:w="2481" w:type="dxa"/>
          </w:tcPr>
          <w:p w14:paraId="3F7A2924" w14:textId="77777777" w:rsidR="00497533" w:rsidRDefault="00986E3F">
            <w:pPr>
              <w:pStyle w:val="TableParagraph"/>
              <w:ind w:left="110" w:right="198"/>
            </w:pPr>
            <w:r>
              <w:rPr>
                <w:color w:val="404040"/>
              </w:rPr>
              <w:t>Developers to incorporate these requirements into plans as appropriate</w:t>
            </w:r>
          </w:p>
        </w:tc>
        <w:tc>
          <w:tcPr>
            <w:tcW w:w="3307" w:type="dxa"/>
          </w:tcPr>
          <w:p w14:paraId="4C891F45" w14:textId="77777777" w:rsidR="00497533" w:rsidRDefault="00986E3F">
            <w:pPr>
              <w:pStyle w:val="TableParagraph"/>
              <w:spacing w:line="348" w:lineRule="auto"/>
              <w:ind w:left="106" w:right="911"/>
            </w:pPr>
            <w:r>
              <w:rPr>
                <w:color w:val="404040"/>
              </w:rPr>
              <w:t>Weston-on-the-Green PC Cherwell District Council</w:t>
            </w:r>
          </w:p>
        </w:tc>
      </w:tr>
      <w:tr w:rsidR="00497533" w14:paraId="07CC4AD7" w14:textId="77777777">
        <w:trPr>
          <w:trHeight w:val="3749"/>
        </w:trPr>
        <w:tc>
          <w:tcPr>
            <w:tcW w:w="3158" w:type="dxa"/>
          </w:tcPr>
          <w:p w14:paraId="5B4D9A2A" w14:textId="77777777" w:rsidR="00497533" w:rsidRDefault="00986E3F">
            <w:pPr>
              <w:pStyle w:val="TableParagraph"/>
              <w:spacing w:line="291" w:lineRule="exact"/>
              <w:ind w:left="825"/>
              <w:rPr>
                <w:b/>
                <w:sz w:val="24"/>
              </w:rPr>
            </w:pPr>
            <w:r>
              <w:rPr>
                <w:b/>
                <w:color w:val="404040"/>
                <w:sz w:val="24"/>
              </w:rPr>
              <w:t>H8</w:t>
            </w:r>
          </w:p>
          <w:p w14:paraId="4B201A9E" w14:textId="77777777" w:rsidR="00497533" w:rsidRDefault="00986E3F">
            <w:pPr>
              <w:pStyle w:val="TableParagraph"/>
              <w:spacing w:before="43"/>
              <w:ind w:right="150"/>
              <w:rPr>
                <w:b/>
                <w:sz w:val="24"/>
              </w:rPr>
            </w:pPr>
            <w:r>
              <w:rPr>
                <w:b/>
                <w:color w:val="404040"/>
                <w:sz w:val="24"/>
              </w:rPr>
              <w:t>New developments of 10 or more houses should have a corresponding impact on the health care resources available to support the expanded population.</w:t>
            </w:r>
          </w:p>
          <w:p w14:paraId="29AA05AD" w14:textId="77777777" w:rsidR="00497533" w:rsidRDefault="00986E3F">
            <w:pPr>
              <w:pStyle w:val="TableParagraph"/>
              <w:rPr>
                <w:b/>
              </w:rPr>
            </w:pPr>
            <w:r>
              <w:rPr>
                <w:b/>
                <w:color w:val="404040"/>
              </w:rPr>
              <w:t xml:space="preserve">Developer contributions should be considered to enable local </w:t>
            </w:r>
            <w:r>
              <w:rPr>
                <w:b/>
                <w:color w:val="404040"/>
                <w:sz w:val="24"/>
              </w:rPr>
              <w:t xml:space="preserve">health facilities </w:t>
            </w:r>
            <w:r>
              <w:rPr>
                <w:b/>
                <w:color w:val="404040"/>
              </w:rPr>
              <w:t>to expand and to support ancillary resources that offset the effects of rural</w:t>
            </w:r>
          </w:p>
          <w:p w14:paraId="7AA8955C" w14:textId="77777777" w:rsidR="00497533" w:rsidRDefault="00986E3F">
            <w:pPr>
              <w:pStyle w:val="TableParagraph"/>
              <w:spacing w:line="271" w:lineRule="exact"/>
              <w:rPr>
                <w:b/>
                <w:sz w:val="24"/>
              </w:rPr>
            </w:pPr>
            <w:r>
              <w:rPr>
                <w:b/>
                <w:color w:val="404040"/>
              </w:rPr>
              <w:t>isolation</w:t>
            </w:r>
            <w:r>
              <w:rPr>
                <w:b/>
                <w:color w:val="404040"/>
                <w:sz w:val="24"/>
              </w:rPr>
              <w:t>.</w:t>
            </w:r>
          </w:p>
        </w:tc>
        <w:tc>
          <w:tcPr>
            <w:tcW w:w="2481" w:type="dxa"/>
          </w:tcPr>
          <w:p w14:paraId="3076F09F" w14:textId="77777777" w:rsidR="00497533" w:rsidRDefault="00986E3F">
            <w:pPr>
              <w:pStyle w:val="TableParagraph"/>
              <w:ind w:left="110" w:right="114"/>
            </w:pPr>
            <w:r>
              <w:rPr>
                <w:color w:val="404040"/>
              </w:rPr>
              <w:t>Developer contributions should be considered to enable local GP practices to expand proportionately to an increase in population and to support ancillary resources that offset the effects of rural isolation</w:t>
            </w:r>
          </w:p>
        </w:tc>
        <w:tc>
          <w:tcPr>
            <w:tcW w:w="3307" w:type="dxa"/>
          </w:tcPr>
          <w:p w14:paraId="5DF9C386" w14:textId="77777777" w:rsidR="00497533" w:rsidRDefault="00986E3F">
            <w:pPr>
              <w:pStyle w:val="TableParagraph"/>
              <w:spacing w:line="266" w:lineRule="exact"/>
              <w:ind w:left="106"/>
            </w:pPr>
            <w:r>
              <w:rPr>
                <w:color w:val="404040"/>
              </w:rPr>
              <w:t>Weston-on-the-Green PC</w:t>
            </w:r>
          </w:p>
          <w:p w14:paraId="51CEDB9F" w14:textId="77777777" w:rsidR="00497533" w:rsidRDefault="00986E3F">
            <w:pPr>
              <w:pStyle w:val="TableParagraph"/>
              <w:spacing w:before="120"/>
              <w:ind w:left="106" w:right="462"/>
            </w:pPr>
            <w:r>
              <w:rPr>
                <w:color w:val="404040"/>
              </w:rPr>
              <w:t>Cherwell District Council Oxford Clinical Commissioning Group</w:t>
            </w:r>
          </w:p>
        </w:tc>
      </w:tr>
      <w:tr w:rsidR="00E11B7F" w14:paraId="79D35894" w14:textId="77777777">
        <w:trPr>
          <w:trHeight w:val="3749"/>
          <w:ins w:id="217" w:author="Christina Cherry [2]" w:date="2019-08-06T15:36:00Z"/>
        </w:trPr>
        <w:tc>
          <w:tcPr>
            <w:tcW w:w="3158" w:type="dxa"/>
          </w:tcPr>
          <w:p w14:paraId="1F28489C" w14:textId="77777777" w:rsidR="00E11B7F" w:rsidRDefault="00E11B7F">
            <w:pPr>
              <w:pStyle w:val="TableParagraph"/>
              <w:spacing w:line="291" w:lineRule="exact"/>
              <w:ind w:left="825"/>
              <w:rPr>
                <w:ins w:id="218" w:author="Christina Cherry [2]" w:date="2019-08-06T15:36:00Z"/>
                <w:b/>
                <w:color w:val="404040"/>
                <w:sz w:val="24"/>
              </w:rPr>
            </w:pPr>
            <w:ins w:id="219" w:author="Christina Cherry [2]" w:date="2019-08-06T15:36:00Z">
              <w:r>
                <w:rPr>
                  <w:b/>
                  <w:color w:val="404040"/>
                  <w:sz w:val="24"/>
                </w:rPr>
                <w:lastRenderedPageBreak/>
                <w:t>H9</w:t>
              </w:r>
            </w:ins>
          </w:p>
          <w:p w14:paraId="0EFFDE41" w14:textId="475A56F3" w:rsidR="00E11B7F" w:rsidRDefault="00E11B7F">
            <w:pPr>
              <w:pStyle w:val="TableParagraph"/>
              <w:spacing w:line="291" w:lineRule="exact"/>
              <w:ind w:left="825"/>
              <w:rPr>
                <w:ins w:id="220" w:author="Christina Cherry [2]" w:date="2019-08-06T15:36:00Z"/>
                <w:b/>
                <w:color w:val="404040"/>
                <w:sz w:val="24"/>
              </w:rPr>
            </w:pPr>
            <w:ins w:id="221" w:author="Christina Cherry [2]" w:date="2019-08-06T15:37:00Z">
              <w:r>
                <w:rPr>
                  <w:b/>
                  <w:color w:val="404040"/>
                  <w:sz w:val="24"/>
                </w:rPr>
                <w:t>Developments of 10 or more dwellings (gross), or which would be provided on sites suitable for 10 or more dwellings (gross) wil</w:t>
              </w:r>
            </w:ins>
            <w:ins w:id="222" w:author="Christina Cherry [2]" w:date="2019-08-06T15:38:00Z">
              <w:r>
                <w:rPr>
                  <w:b/>
                  <w:color w:val="404040"/>
                  <w:sz w:val="24"/>
                </w:rPr>
                <w:t>l provide at least 35% of new housing as affordable homes on site.</w:t>
              </w:r>
            </w:ins>
          </w:p>
        </w:tc>
        <w:tc>
          <w:tcPr>
            <w:tcW w:w="2481" w:type="dxa"/>
          </w:tcPr>
          <w:p w14:paraId="08FE2927" w14:textId="323E1D8A" w:rsidR="00E11B7F" w:rsidRDefault="00E11B7F">
            <w:pPr>
              <w:pStyle w:val="TableParagraph"/>
              <w:ind w:left="110" w:right="114"/>
              <w:rPr>
                <w:ins w:id="223" w:author="Christina Cherry [2]" w:date="2019-08-06T15:36:00Z"/>
                <w:color w:val="404040"/>
              </w:rPr>
            </w:pPr>
            <w:ins w:id="224" w:author="Christina Cherry [2]" w:date="2019-08-06T15:38:00Z">
              <w:r>
                <w:rPr>
                  <w:color w:val="404040"/>
                </w:rPr>
                <w:t>Refuse planning applications that do not provide the required level of affordable housing</w:t>
              </w:r>
            </w:ins>
          </w:p>
        </w:tc>
        <w:tc>
          <w:tcPr>
            <w:tcW w:w="3307" w:type="dxa"/>
          </w:tcPr>
          <w:p w14:paraId="7CEBFFDE" w14:textId="77777777" w:rsidR="00E11B7F" w:rsidRDefault="00E11B7F">
            <w:pPr>
              <w:pStyle w:val="TableParagraph"/>
              <w:spacing w:line="266" w:lineRule="exact"/>
              <w:ind w:left="106"/>
              <w:rPr>
                <w:ins w:id="225" w:author="Christina Cherry [2]" w:date="2019-08-06T15:39:00Z"/>
                <w:color w:val="404040"/>
              </w:rPr>
            </w:pPr>
            <w:ins w:id="226" w:author="Christina Cherry [2]" w:date="2019-08-06T15:39:00Z">
              <w:r>
                <w:rPr>
                  <w:color w:val="404040"/>
                </w:rPr>
                <w:t>Weston-on-the-Green PC</w:t>
              </w:r>
            </w:ins>
          </w:p>
          <w:p w14:paraId="197D5FDD" w14:textId="12526EB5" w:rsidR="00E11B7F" w:rsidRDefault="00E11B7F">
            <w:pPr>
              <w:pStyle w:val="TableParagraph"/>
              <w:spacing w:line="266" w:lineRule="exact"/>
              <w:ind w:left="106"/>
              <w:rPr>
                <w:ins w:id="227" w:author="Christina Cherry [2]" w:date="2019-08-06T15:36:00Z"/>
                <w:color w:val="404040"/>
              </w:rPr>
            </w:pPr>
            <w:ins w:id="228" w:author="Christina Cherry [2]" w:date="2019-08-06T15:39:00Z">
              <w:r>
                <w:rPr>
                  <w:color w:val="404040"/>
                </w:rPr>
                <w:t>Cherwell District Council</w:t>
              </w:r>
            </w:ins>
          </w:p>
        </w:tc>
      </w:tr>
    </w:tbl>
    <w:p w14:paraId="435FD90C" w14:textId="77777777" w:rsidR="00497533" w:rsidRDefault="00497533">
      <w:pPr>
        <w:sectPr w:rsidR="00497533">
          <w:pgSz w:w="11910" w:h="16840"/>
          <w:pgMar w:top="1580" w:right="0" w:bottom="600" w:left="1320" w:header="0" w:footer="415" w:gutter="0"/>
          <w:cols w:space="720"/>
        </w:sectPr>
      </w:pPr>
    </w:p>
    <w:p w14:paraId="4F166B03" w14:textId="77777777" w:rsidR="00497533" w:rsidRDefault="00497533">
      <w:pPr>
        <w:pStyle w:val="BodyText"/>
        <w:rPr>
          <w:rFonts w:ascii="Times New Roman"/>
          <w:sz w:val="20"/>
        </w:rPr>
      </w:pPr>
    </w:p>
    <w:p w14:paraId="2A144123" w14:textId="77777777" w:rsidR="00497533" w:rsidRDefault="00497533">
      <w:pPr>
        <w:pStyle w:val="BodyText"/>
        <w:rPr>
          <w:rFonts w:ascii="Times New Roman"/>
          <w:sz w:val="20"/>
        </w:rPr>
      </w:pPr>
    </w:p>
    <w:p w14:paraId="66139688" w14:textId="77777777" w:rsidR="00497533" w:rsidRDefault="00497533">
      <w:pPr>
        <w:pStyle w:val="BodyText"/>
        <w:rPr>
          <w:rFonts w:ascii="Times New Roman"/>
          <w:sz w:val="20"/>
        </w:rPr>
      </w:pPr>
    </w:p>
    <w:p w14:paraId="1882CFCD" w14:textId="77777777" w:rsidR="00497533" w:rsidRDefault="00497533">
      <w:pPr>
        <w:pStyle w:val="BodyText"/>
        <w:rPr>
          <w:rFonts w:ascii="Times New Roman"/>
          <w:sz w:val="20"/>
        </w:rPr>
      </w:pPr>
    </w:p>
    <w:p w14:paraId="6D6AB0A1" w14:textId="77777777" w:rsidR="00497533" w:rsidRDefault="00497533">
      <w:pPr>
        <w:pStyle w:val="BodyText"/>
        <w:rPr>
          <w:rFonts w:ascii="Times New Roman"/>
          <w:sz w:val="20"/>
        </w:rPr>
      </w:pPr>
    </w:p>
    <w:p w14:paraId="3107036E" w14:textId="77777777" w:rsidR="00497533" w:rsidRDefault="00497533">
      <w:pPr>
        <w:pStyle w:val="BodyText"/>
        <w:rPr>
          <w:rFonts w:ascii="Times New Roman"/>
          <w:sz w:val="20"/>
        </w:rPr>
      </w:pPr>
    </w:p>
    <w:p w14:paraId="751B5F03" w14:textId="77777777" w:rsidR="00497533" w:rsidRDefault="00497533">
      <w:pPr>
        <w:pStyle w:val="BodyText"/>
        <w:spacing w:before="1"/>
        <w:rPr>
          <w:rFonts w:ascii="Times New Roman"/>
          <w:sz w:val="11"/>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497533" w14:paraId="691A8439" w14:textId="77777777">
        <w:trPr>
          <w:trHeight w:val="2687"/>
        </w:trPr>
        <w:tc>
          <w:tcPr>
            <w:tcW w:w="3158" w:type="dxa"/>
          </w:tcPr>
          <w:p w14:paraId="3618DDF1" w14:textId="77777777" w:rsidR="00497533" w:rsidRDefault="00986E3F">
            <w:pPr>
              <w:pStyle w:val="TableParagraph"/>
              <w:spacing w:before="1"/>
              <w:ind w:left="825"/>
              <w:rPr>
                <w:b/>
              </w:rPr>
            </w:pPr>
            <w:r>
              <w:rPr>
                <w:b/>
                <w:color w:val="404040"/>
              </w:rPr>
              <w:t>C1</w:t>
            </w:r>
          </w:p>
          <w:p w14:paraId="73073719" w14:textId="7E106D3B" w:rsidR="00857CE0" w:rsidRDefault="00986E3F">
            <w:pPr>
              <w:pStyle w:val="TableParagraph"/>
              <w:spacing w:before="44"/>
              <w:ind w:right="101"/>
              <w:rPr>
                <w:b/>
              </w:rPr>
            </w:pPr>
            <w:del w:id="229" w:author="Christina Cherry [2]" w:date="2019-08-06T15:40:00Z">
              <w:r w:rsidDel="00857CE0">
                <w:rPr>
                  <w:b/>
                  <w:color w:val="404040"/>
                </w:rPr>
                <w:delText>Area B (The Schoolfield) will be preserved and managed as a potential grassland habitat with access for passive recreational open space commensurate with the maintenance of a lowland meadow.</w:delText>
              </w:r>
            </w:del>
          </w:p>
        </w:tc>
        <w:tc>
          <w:tcPr>
            <w:tcW w:w="2481" w:type="dxa"/>
          </w:tcPr>
          <w:p w14:paraId="76D99E09" w14:textId="7A1E2DC1" w:rsidR="00497533" w:rsidRDefault="00986E3F">
            <w:pPr>
              <w:pStyle w:val="TableParagraph"/>
              <w:spacing w:line="270" w:lineRule="atLeast"/>
              <w:ind w:left="110" w:right="101"/>
            </w:pPr>
            <w:del w:id="230" w:author="Christina Cherry" w:date="2020-06-16T09:13:00Z">
              <w:r w:rsidDel="00DC4E40">
                <w:rPr>
                  <w:color w:val="404040"/>
                </w:rPr>
                <w:delText>A management plan for this site should be drawn up in consultation with the Parish Council and members of the Parish in line with the principles of grassland management as stated</w:delText>
              </w:r>
              <w:r w:rsidDel="00DC4E40">
                <w:rPr>
                  <w:color w:val="404040"/>
                  <w:spacing w:val="-12"/>
                </w:rPr>
                <w:delText xml:space="preserve"> </w:delText>
              </w:r>
              <w:r w:rsidDel="00DC4E40">
                <w:rPr>
                  <w:color w:val="404040"/>
                </w:rPr>
                <w:delText>in the Lowland Grassland Habitat Handbook</w:delText>
              </w:r>
              <w:r w:rsidDel="00DC4E40">
                <w:rPr>
                  <w:color w:val="404040"/>
                  <w:spacing w:val="-11"/>
                </w:rPr>
                <w:delText xml:space="preserve"> </w:delText>
              </w:r>
              <w:r w:rsidDel="00DC4E40">
                <w:rPr>
                  <w:color w:val="404040"/>
                </w:rPr>
                <w:delText>1999</w:delText>
              </w:r>
            </w:del>
            <w:r>
              <w:rPr>
                <w:color w:val="404040"/>
              </w:rPr>
              <w:t>.</w:t>
            </w:r>
          </w:p>
        </w:tc>
        <w:tc>
          <w:tcPr>
            <w:tcW w:w="3307" w:type="dxa"/>
          </w:tcPr>
          <w:p w14:paraId="1590A51A" w14:textId="72CE4B28" w:rsidR="00497533" w:rsidRDefault="00986E3F">
            <w:pPr>
              <w:pStyle w:val="TableParagraph"/>
              <w:spacing w:before="1" w:line="348" w:lineRule="auto"/>
              <w:ind w:left="106" w:right="911"/>
            </w:pPr>
            <w:del w:id="231" w:author="Christina Cherry" w:date="2020-06-16T09:13:00Z">
              <w:r w:rsidDel="00DC4E40">
                <w:rPr>
                  <w:color w:val="404040"/>
                </w:rPr>
                <w:delText>Weston-on-the-Green PC Cherwell District Council</w:delText>
              </w:r>
            </w:del>
          </w:p>
        </w:tc>
      </w:tr>
      <w:tr w:rsidR="00497533" w14:paraId="230BBB5A" w14:textId="77777777">
        <w:trPr>
          <w:trHeight w:val="4370"/>
        </w:trPr>
        <w:tc>
          <w:tcPr>
            <w:tcW w:w="3158" w:type="dxa"/>
          </w:tcPr>
          <w:p w14:paraId="394F7E3C" w14:textId="10CFBEEF" w:rsidR="00497533" w:rsidRDefault="00986E3F">
            <w:pPr>
              <w:pStyle w:val="TableParagraph"/>
              <w:spacing w:line="282" w:lineRule="exact"/>
              <w:ind w:left="825"/>
              <w:rPr>
                <w:b/>
                <w:sz w:val="24"/>
              </w:rPr>
            </w:pPr>
            <w:r>
              <w:rPr>
                <w:b/>
                <w:color w:val="404040"/>
                <w:sz w:val="24"/>
              </w:rPr>
              <w:t>C</w:t>
            </w:r>
            <w:ins w:id="232" w:author="Christina Cherry" w:date="2020-06-16T09:13:00Z">
              <w:r w:rsidR="00E704F0">
                <w:rPr>
                  <w:b/>
                  <w:color w:val="404040"/>
                  <w:sz w:val="24"/>
                </w:rPr>
                <w:t>1</w:t>
              </w:r>
            </w:ins>
            <w:del w:id="233" w:author="Christina Cherry" w:date="2020-06-16T09:13:00Z">
              <w:r w:rsidDel="00E704F0">
                <w:rPr>
                  <w:b/>
                  <w:color w:val="404040"/>
                  <w:sz w:val="24"/>
                </w:rPr>
                <w:delText>2</w:delText>
              </w:r>
            </w:del>
          </w:p>
          <w:p w14:paraId="39AAA37B" w14:textId="77777777" w:rsidR="00497533" w:rsidRDefault="00986E3F">
            <w:pPr>
              <w:pStyle w:val="TableParagraph"/>
              <w:spacing w:before="43" w:line="247" w:lineRule="auto"/>
              <w:rPr>
                <w:b/>
              </w:rPr>
            </w:pPr>
            <w:r>
              <w:rPr>
                <w:b/>
                <w:color w:val="404040"/>
              </w:rPr>
              <w:t>Developments should not adversely affect facilities of community benefit.</w:t>
            </w:r>
          </w:p>
          <w:p w14:paraId="624E7DCC" w14:textId="77777777" w:rsidR="00497533" w:rsidRDefault="00986E3F">
            <w:pPr>
              <w:pStyle w:val="TableParagraph"/>
              <w:ind w:right="156"/>
              <w:rPr>
                <w:b/>
              </w:rPr>
            </w:pPr>
            <w:r>
              <w:rPr>
                <w:b/>
                <w:color w:val="404040"/>
              </w:rPr>
              <w:t>Developments that seek to enhance the facilities in the area bounded by the Church, the Memorial Village Hall and the village shop/post office, including the Memorial Village Hall itself, should not adversely affect the existing character of the area, nor reduce the parking provision for or associated with the Memorial</w:t>
            </w:r>
          </w:p>
          <w:p w14:paraId="783CEC53" w14:textId="77777777" w:rsidR="00497533" w:rsidRDefault="00986E3F">
            <w:pPr>
              <w:pStyle w:val="TableParagraph"/>
              <w:spacing w:line="248" w:lineRule="exact"/>
              <w:rPr>
                <w:b/>
              </w:rPr>
            </w:pPr>
            <w:r>
              <w:rPr>
                <w:b/>
                <w:color w:val="404040"/>
              </w:rPr>
              <w:t>Village Hall.</w:t>
            </w:r>
          </w:p>
        </w:tc>
        <w:tc>
          <w:tcPr>
            <w:tcW w:w="2481" w:type="dxa"/>
          </w:tcPr>
          <w:p w14:paraId="54431799" w14:textId="77777777" w:rsidR="00497533" w:rsidRDefault="00986E3F">
            <w:pPr>
              <w:pStyle w:val="TableParagraph"/>
              <w:ind w:left="110" w:right="439"/>
            </w:pPr>
            <w:r>
              <w:rPr>
                <w:color w:val="404040"/>
              </w:rPr>
              <w:t>Refuse planning applications that adversely affect community assets or reduce parking in the central village area</w:t>
            </w:r>
          </w:p>
        </w:tc>
        <w:tc>
          <w:tcPr>
            <w:tcW w:w="3307" w:type="dxa"/>
          </w:tcPr>
          <w:p w14:paraId="2CED34B4" w14:textId="77777777" w:rsidR="00497533" w:rsidRDefault="00986E3F">
            <w:pPr>
              <w:pStyle w:val="TableParagraph"/>
              <w:spacing w:line="348" w:lineRule="auto"/>
              <w:ind w:left="106" w:right="911"/>
            </w:pPr>
            <w:r>
              <w:rPr>
                <w:color w:val="404040"/>
              </w:rPr>
              <w:t>Weston-on-the-Green PC Cherwell District Council</w:t>
            </w:r>
          </w:p>
        </w:tc>
      </w:tr>
      <w:tr w:rsidR="00497533" w14:paraId="7CD64A7A" w14:textId="77777777">
        <w:trPr>
          <w:trHeight w:val="2754"/>
        </w:trPr>
        <w:tc>
          <w:tcPr>
            <w:tcW w:w="3158" w:type="dxa"/>
          </w:tcPr>
          <w:p w14:paraId="141F3CFF" w14:textId="0CDC8848" w:rsidR="00497533" w:rsidRDefault="00986E3F">
            <w:pPr>
              <w:pStyle w:val="TableParagraph"/>
              <w:spacing w:before="1"/>
              <w:ind w:left="825"/>
              <w:rPr>
                <w:b/>
                <w:sz w:val="24"/>
              </w:rPr>
            </w:pPr>
            <w:r>
              <w:rPr>
                <w:b/>
                <w:color w:val="404040"/>
                <w:sz w:val="24"/>
              </w:rPr>
              <w:t>C</w:t>
            </w:r>
            <w:ins w:id="234" w:author="Christina Cherry" w:date="2020-06-16T09:14:00Z">
              <w:r w:rsidR="00E704F0">
                <w:rPr>
                  <w:b/>
                  <w:color w:val="404040"/>
                  <w:sz w:val="24"/>
                </w:rPr>
                <w:t>2</w:t>
              </w:r>
            </w:ins>
            <w:del w:id="235" w:author="Christina Cherry" w:date="2020-06-16T09:14:00Z">
              <w:r w:rsidDel="00E704F0">
                <w:rPr>
                  <w:b/>
                  <w:color w:val="404040"/>
                  <w:sz w:val="24"/>
                </w:rPr>
                <w:delText>3</w:delText>
              </w:r>
            </w:del>
          </w:p>
          <w:p w14:paraId="0D73B930" w14:textId="77777777" w:rsidR="00497533" w:rsidRDefault="00986E3F">
            <w:pPr>
              <w:pStyle w:val="TableParagraph"/>
              <w:spacing w:before="42" w:line="270" w:lineRule="atLeast"/>
              <w:ind w:right="101"/>
              <w:rPr>
                <w:b/>
              </w:rPr>
            </w:pPr>
            <w:r>
              <w:rPr>
                <w:b/>
                <w:color w:val="404040"/>
              </w:rPr>
              <w:t>Developments that enhance the community educational facilities within the designated Plan area, including safe access for all users, will be supported. Proposals that address the provision of children’s nursery facilities and allotments will be supported.</w:t>
            </w:r>
          </w:p>
        </w:tc>
        <w:tc>
          <w:tcPr>
            <w:tcW w:w="2481" w:type="dxa"/>
          </w:tcPr>
          <w:p w14:paraId="2B9422E8" w14:textId="77777777" w:rsidR="00497533" w:rsidRDefault="00986E3F">
            <w:pPr>
              <w:pStyle w:val="TableParagraph"/>
              <w:spacing w:before="1"/>
              <w:ind w:left="110" w:right="190"/>
            </w:pPr>
            <w:r>
              <w:rPr>
                <w:color w:val="404040"/>
              </w:rPr>
              <w:t>Weston-on-the-Green Parish Council to liaise with appropriate bodies and local people</w:t>
            </w:r>
          </w:p>
        </w:tc>
        <w:tc>
          <w:tcPr>
            <w:tcW w:w="3307" w:type="dxa"/>
          </w:tcPr>
          <w:p w14:paraId="6D0BE828" w14:textId="77777777" w:rsidR="00497533" w:rsidRDefault="00986E3F">
            <w:pPr>
              <w:pStyle w:val="TableParagraph"/>
              <w:spacing w:before="1"/>
              <w:ind w:left="106"/>
            </w:pPr>
            <w:r>
              <w:rPr>
                <w:color w:val="404040"/>
              </w:rPr>
              <w:t>Weston-on-the-Green PC</w:t>
            </w:r>
          </w:p>
        </w:tc>
      </w:tr>
      <w:tr w:rsidR="00497533" w14:paraId="495BB9F2" w14:textId="77777777">
        <w:trPr>
          <w:trHeight w:val="1937"/>
        </w:trPr>
        <w:tc>
          <w:tcPr>
            <w:tcW w:w="3158" w:type="dxa"/>
          </w:tcPr>
          <w:p w14:paraId="43F42594" w14:textId="0364E124" w:rsidR="00497533" w:rsidRDefault="00986E3F">
            <w:pPr>
              <w:pStyle w:val="TableParagraph"/>
              <w:spacing w:line="283" w:lineRule="exact"/>
              <w:ind w:left="825"/>
              <w:rPr>
                <w:b/>
                <w:sz w:val="24"/>
              </w:rPr>
            </w:pPr>
            <w:r>
              <w:rPr>
                <w:b/>
                <w:color w:val="404040"/>
                <w:sz w:val="24"/>
              </w:rPr>
              <w:t>C</w:t>
            </w:r>
            <w:ins w:id="236" w:author="Christina Cherry" w:date="2020-06-16T09:14:00Z">
              <w:r w:rsidR="00E704F0">
                <w:rPr>
                  <w:b/>
                  <w:color w:val="404040"/>
                  <w:sz w:val="24"/>
                </w:rPr>
                <w:t>3</w:t>
              </w:r>
            </w:ins>
            <w:del w:id="237" w:author="Christina Cherry" w:date="2020-06-16T09:14:00Z">
              <w:r w:rsidDel="00E704F0">
                <w:rPr>
                  <w:b/>
                  <w:color w:val="404040"/>
                  <w:sz w:val="24"/>
                </w:rPr>
                <w:delText>4</w:delText>
              </w:r>
            </w:del>
          </w:p>
          <w:p w14:paraId="085270F7" w14:textId="77777777" w:rsidR="00497533" w:rsidRDefault="00986E3F">
            <w:pPr>
              <w:pStyle w:val="TableParagraph"/>
              <w:spacing w:before="41" w:line="270" w:lineRule="atLeast"/>
              <w:ind w:right="164"/>
              <w:rPr>
                <w:b/>
              </w:rPr>
            </w:pPr>
            <w:r>
              <w:rPr>
                <w:b/>
                <w:color w:val="404040"/>
              </w:rPr>
              <w:t>All developments must provide connectivity (virtual services such as broadband, telecoms) to the highest standard available at the time of proposal.</w:t>
            </w:r>
          </w:p>
        </w:tc>
        <w:tc>
          <w:tcPr>
            <w:tcW w:w="2481" w:type="dxa"/>
          </w:tcPr>
          <w:p w14:paraId="5DC4712C" w14:textId="77777777" w:rsidR="00497533" w:rsidRDefault="00986E3F">
            <w:pPr>
              <w:pStyle w:val="TableParagraph"/>
              <w:ind w:left="110" w:right="109"/>
            </w:pPr>
            <w:r>
              <w:rPr>
                <w:color w:val="404040"/>
              </w:rPr>
              <w:t>Refuse site briefs that do not include up-to-date connectivity</w:t>
            </w:r>
          </w:p>
        </w:tc>
        <w:tc>
          <w:tcPr>
            <w:tcW w:w="3307" w:type="dxa"/>
          </w:tcPr>
          <w:p w14:paraId="54367CB9" w14:textId="77777777" w:rsidR="00497533" w:rsidRDefault="00986E3F">
            <w:pPr>
              <w:pStyle w:val="TableParagraph"/>
              <w:spacing w:line="348" w:lineRule="auto"/>
              <w:ind w:left="106" w:right="911"/>
            </w:pPr>
            <w:r>
              <w:rPr>
                <w:color w:val="404040"/>
              </w:rPr>
              <w:t>Weston-on-the-Green PC Cherwell District Council Utility providers</w:t>
            </w:r>
          </w:p>
        </w:tc>
      </w:tr>
      <w:tr w:rsidR="00497533" w14:paraId="342D00F7" w14:textId="77777777">
        <w:trPr>
          <w:trHeight w:val="381"/>
        </w:trPr>
        <w:tc>
          <w:tcPr>
            <w:tcW w:w="3158" w:type="dxa"/>
          </w:tcPr>
          <w:p w14:paraId="5EF9529A" w14:textId="501DD148" w:rsidR="00497533" w:rsidRDefault="00986E3F">
            <w:pPr>
              <w:pStyle w:val="TableParagraph"/>
              <w:spacing w:line="287" w:lineRule="exact"/>
              <w:ind w:left="825"/>
              <w:rPr>
                <w:b/>
                <w:sz w:val="24"/>
              </w:rPr>
            </w:pPr>
            <w:r>
              <w:rPr>
                <w:b/>
                <w:color w:val="404040"/>
                <w:sz w:val="24"/>
              </w:rPr>
              <w:t>C</w:t>
            </w:r>
            <w:ins w:id="238" w:author="Christina Cherry" w:date="2020-06-16T09:14:00Z">
              <w:r w:rsidR="00E704F0">
                <w:rPr>
                  <w:b/>
                  <w:color w:val="404040"/>
                  <w:sz w:val="24"/>
                </w:rPr>
                <w:t>4</w:t>
              </w:r>
            </w:ins>
            <w:del w:id="239" w:author="Christina Cherry" w:date="2020-06-16T09:14:00Z">
              <w:r w:rsidDel="00E704F0">
                <w:rPr>
                  <w:b/>
                  <w:color w:val="404040"/>
                  <w:sz w:val="24"/>
                </w:rPr>
                <w:delText>5</w:delText>
              </w:r>
            </w:del>
          </w:p>
        </w:tc>
        <w:tc>
          <w:tcPr>
            <w:tcW w:w="2481" w:type="dxa"/>
          </w:tcPr>
          <w:p w14:paraId="1DE2C80C" w14:textId="77777777" w:rsidR="00497533" w:rsidRDefault="00986E3F">
            <w:pPr>
              <w:pStyle w:val="TableParagraph"/>
              <w:spacing w:line="263" w:lineRule="exact"/>
              <w:ind w:left="110"/>
            </w:pPr>
            <w:r>
              <w:rPr>
                <w:color w:val="404040"/>
              </w:rPr>
              <w:t>Refuse planning</w:t>
            </w:r>
          </w:p>
        </w:tc>
        <w:tc>
          <w:tcPr>
            <w:tcW w:w="3307" w:type="dxa"/>
          </w:tcPr>
          <w:p w14:paraId="20212FA1" w14:textId="77777777" w:rsidR="00497533" w:rsidRDefault="00986E3F">
            <w:pPr>
              <w:pStyle w:val="TableParagraph"/>
              <w:spacing w:line="263" w:lineRule="exact"/>
              <w:ind w:left="106"/>
            </w:pPr>
            <w:r>
              <w:rPr>
                <w:color w:val="404040"/>
              </w:rPr>
              <w:t>Weston-on-the-Green PC</w:t>
            </w:r>
          </w:p>
        </w:tc>
      </w:tr>
    </w:tbl>
    <w:p w14:paraId="3D8AD687" w14:textId="77777777" w:rsidR="00497533" w:rsidRDefault="00497533">
      <w:pPr>
        <w:spacing w:line="263" w:lineRule="exact"/>
        <w:sectPr w:rsidR="00497533">
          <w:pgSz w:w="11910" w:h="16840"/>
          <w:pgMar w:top="1580" w:right="0" w:bottom="600" w:left="1320" w:header="0" w:footer="415" w:gutter="0"/>
          <w:cols w:space="720"/>
        </w:sectPr>
      </w:pPr>
    </w:p>
    <w:p w14:paraId="1254C7DF" w14:textId="77777777" w:rsidR="00497533" w:rsidRDefault="00497533">
      <w:pPr>
        <w:pStyle w:val="BodyText"/>
        <w:rPr>
          <w:rFonts w:ascii="Times New Roman"/>
          <w:sz w:val="20"/>
        </w:rPr>
      </w:pPr>
    </w:p>
    <w:p w14:paraId="59846CC8" w14:textId="77777777" w:rsidR="00497533" w:rsidRDefault="00497533">
      <w:pPr>
        <w:pStyle w:val="BodyText"/>
        <w:rPr>
          <w:rFonts w:ascii="Times New Roman"/>
          <w:sz w:val="20"/>
        </w:rPr>
      </w:pPr>
    </w:p>
    <w:p w14:paraId="484E2C64" w14:textId="77777777" w:rsidR="00497533" w:rsidRDefault="00497533">
      <w:pPr>
        <w:pStyle w:val="BodyText"/>
        <w:rPr>
          <w:rFonts w:ascii="Times New Roman"/>
          <w:sz w:val="20"/>
        </w:rPr>
      </w:pPr>
    </w:p>
    <w:p w14:paraId="7A09DC34" w14:textId="77777777" w:rsidR="00497533" w:rsidRDefault="00497533">
      <w:pPr>
        <w:pStyle w:val="BodyText"/>
        <w:rPr>
          <w:rFonts w:ascii="Times New Roman"/>
          <w:sz w:val="20"/>
        </w:rPr>
      </w:pPr>
    </w:p>
    <w:p w14:paraId="6751BBF6" w14:textId="77777777" w:rsidR="00497533" w:rsidRDefault="00497533">
      <w:pPr>
        <w:pStyle w:val="BodyText"/>
        <w:rPr>
          <w:rFonts w:ascii="Times New Roman"/>
          <w:sz w:val="20"/>
        </w:rPr>
      </w:pPr>
    </w:p>
    <w:p w14:paraId="45A4BCFC" w14:textId="77777777" w:rsidR="00497533" w:rsidRDefault="00497533">
      <w:pPr>
        <w:pStyle w:val="BodyText"/>
        <w:rPr>
          <w:rFonts w:ascii="Times New Roman"/>
          <w:sz w:val="20"/>
        </w:rPr>
      </w:pPr>
    </w:p>
    <w:p w14:paraId="5BF2E99C" w14:textId="77777777" w:rsidR="00497533" w:rsidRDefault="00497533">
      <w:pPr>
        <w:pStyle w:val="BodyText"/>
        <w:spacing w:before="1"/>
        <w:rPr>
          <w:rFonts w:ascii="Times New Roman"/>
          <w:sz w:val="11"/>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497533" w14:paraId="26DB253A" w14:textId="77777777">
        <w:trPr>
          <w:trHeight w:val="9863"/>
        </w:trPr>
        <w:tc>
          <w:tcPr>
            <w:tcW w:w="3158" w:type="dxa"/>
          </w:tcPr>
          <w:p w14:paraId="5A291A4D" w14:textId="77777777" w:rsidR="007555C7" w:rsidRDefault="007555C7">
            <w:pPr>
              <w:pStyle w:val="TableParagraph"/>
              <w:spacing w:before="1"/>
              <w:ind w:right="165"/>
              <w:rPr>
                <w:ins w:id="240" w:author="Christina Cherry [2]" w:date="2019-08-06T15:44:00Z"/>
                <w:b/>
                <w:color w:val="404040"/>
              </w:rPr>
            </w:pPr>
            <w:ins w:id="241" w:author="Christina Cherry [2]" w:date="2019-08-06T15:43:00Z">
              <w:r>
                <w:rPr>
                  <w:b/>
                  <w:color w:val="404040"/>
                </w:rPr>
                <w:t>Developments should not har</w:t>
              </w:r>
            </w:ins>
            <w:ins w:id="242" w:author="Christina Cherry [2]" w:date="2019-08-06T15:44:00Z">
              <w:r>
                <w:rPr>
                  <w:b/>
                  <w:color w:val="404040"/>
                </w:rPr>
                <w:t xml:space="preserve">m a heritage asset, character of the village </w:t>
              </w:r>
              <w:proofErr w:type="spellStart"/>
              <w:r>
                <w:rPr>
                  <w:b/>
                  <w:color w:val="404040"/>
                </w:rPr>
                <w:t>centre</w:t>
              </w:r>
              <w:proofErr w:type="spellEnd"/>
              <w:r>
                <w:rPr>
                  <w:b/>
                  <w:color w:val="404040"/>
                </w:rPr>
                <w:t>, or important space, key street scenes and views.</w:t>
              </w:r>
            </w:ins>
          </w:p>
          <w:p w14:paraId="10F8EC40" w14:textId="4435AC8B" w:rsidR="00497533" w:rsidDel="007555C7" w:rsidRDefault="00986E3F">
            <w:pPr>
              <w:pStyle w:val="TableParagraph"/>
              <w:spacing w:before="1"/>
              <w:ind w:right="165"/>
              <w:rPr>
                <w:del w:id="243" w:author="Christina Cherry [2]" w:date="2019-08-06T15:43:00Z"/>
                <w:b/>
              </w:rPr>
            </w:pPr>
            <w:del w:id="244" w:author="Christina Cherry [2]" w:date="2019-08-06T15:43:00Z">
              <w:r w:rsidDel="007555C7">
                <w:rPr>
                  <w:b/>
                  <w:color w:val="404040"/>
                </w:rPr>
                <w:delText>All developments should protect the character of the village centre, conserve and enhance its heritage assets and respect the importance of space, key street scenes and views such that:</w:delText>
              </w:r>
            </w:del>
          </w:p>
          <w:p w14:paraId="388C2047" w14:textId="6761D7B3" w:rsidR="00497533" w:rsidDel="007555C7" w:rsidRDefault="00986E3F">
            <w:pPr>
              <w:pStyle w:val="TableParagraph"/>
              <w:numPr>
                <w:ilvl w:val="0"/>
                <w:numId w:val="32"/>
              </w:numPr>
              <w:tabs>
                <w:tab w:val="left" w:pos="355"/>
              </w:tabs>
              <w:spacing w:before="2"/>
              <w:ind w:right="162" w:firstLine="0"/>
              <w:rPr>
                <w:del w:id="245" w:author="Christina Cherry [2]" w:date="2019-08-06T15:43:00Z"/>
                <w:b/>
                <w:color w:val="404040"/>
                <w:sz w:val="24"/>
              </w:rPr>
            </w:pPr>
            <w:del w:id="246" w:author="Christina Cherry [2]" w:date="2019-08-06T15:43:00Z">
              <w:r w:rsidDel="007555C7">
                <w:rPr>
                  <w:b/>
                  <w:color w:val="404040"/>
                </w:rPr>
                <w:delText>Development that results in harm to the visual contribution of key views set out in this Plan and in Cherwell District Council’s Weston-on-the-Green Conservation Area Appraisal (2009) shall not be</w:delText>
              </w:r>
              <w:r w:rsidDel="007555C7">
                <w:rPr>
                  <w:b/>
                  <w:color w:val="404040"/>
                  <w:spacing w:val="-12"/>
                </w:rPr>
                <w:delText xml:space="preserve"> </w:delText>
              </w:r>
              <w:r w:rsidDel="007555C7">
                <w:rPr>
                  <w:b/>
                  <w:color w:val="404040"/>
                </w:rPr>
                <w:delText>permitted.</w:delText>
              </w:r>
            </w:del>
          </w:p>
          <w:p w14:paraId="72BF1324" w14:textId="6EE1BB73" w:rsidR="00497533" w:rsidDel="007555C7" w:rsidRDefault="00986E3F">
            <w:pPr>
              <w:pStyle w:val="TableParagraph"/>
              <w:numPr>
                <w:ilvl w:val="0"/>
                <w:numId w:val="32"/>
              </w:numPr>
              <w:tabs>
                <w:tab w:val="left" w:pos="341"/>
              </w:tabs>
              <w:spacing w:before="1"/>
              <w:ind w:right="122" w:firstLine="0"/>
              <w:rPr>
                <w:del w:id="247" w:author="Christina Cherry [2]" w:date="2019-08-06T15:43:00Z"/>
                <w:b/>
                <w:color w:val="404040"/>
              </w:rPr>
            </w:pPr>
            <w:del w:id="248" w:author="Christina Cherry [2]" w:date="2019-08-06T15:43:00Z">
              <w:r w:rsidDel="007555C7">
                <w:rPr>
                  <w:b/>
                  <w:color w:val="404040"/>
                </w:rPr>
                <w:delText>Development shall show that the design will conserve key features of local and heritage character as described in Appendices A, F-H of this Plan and</w:delText>
              </w:r>
              <w:r w:rsidDel="007555C7">
                <w:rPr>
                  <w:b/>
                  <w:color w:val="404040"/>
                  <w:spacing w:val="-2"/>
                </w:rPr>
                <w:delText xml:space="preserve"> </w:delText>
              </w:r>
              <w:r w:rsidDel="007555C7">
                <w:rPr>
                  <w:b/>
                  <w:color w:val="404040"/>
                </w:rPr>
                <w:delText>including:</w:delText>
              </w:r>
            </w:del>
          </w:p>
          <w:p w14:paraId="274E33A2" w14:textId="24475349" w:rsidR="00497533" w:rsidDel="007555C7" w:rsidRDefault="00986E3F">
            <w:pPr>
              <w:pStyle w:val="TableParagraph"/>
              <w:numPr>
                <w:ilvl w:val="0"/>
                <w:numId w:val="31"/>
              </w:numPr>
              <w:tabs>
                <w:tab w:val="left" w:pos="460"/>
                <w:tab w:val="left" w:pos="461"/>
              </w:tabs>
              <w:spacing w:before="115"/>
              <w:ind w:right="130" w:hanging="355"/>
              <w:rPr>
                <w:del w:id="249" w:author="Christina Cherry [2]" w:date="2019-08-06T15:43:00Z"/>
                <w:rFonts w:ascii="Symbol" w:hAnsi="Symbol"/>
                <w:b/>
                <w:color w:val="404040"/>
                <w:sz w:val="21"/>
              </w:rPr>
            </w:pPr>
            <w:del w:id="250" w:author="Christina Cherry [2]" w:date="2019-08-06T15:43:00Z">
              <w:r w:rsidDel="007555C7">
                <w:rPr>
                  <w:b/>
                  <w:color w:val="404040"/>
                </w:rPr>
                <w:delText>views of high positive visual impact, particularly the Parish Church, the green and stocks, the Memorial roundabout at the village centre, the wide verges on North Lane and the B430, the Manor frontage; designated Local Green Spaces;</w:delText>
              </w:r>
            </w:del>
          </w:p>
          <w:p w14:paraId="7E1F8286" w14:textId="11658AE4" w:rsidR="00497533" w:rsidRPr="007555C7" w:rsidRDefault="00986E3F" w:rsidP="007555C7">
            <w:pPr>
              <w:pStyle w:val="TableParagraph"/>
              <w:numPr>
                <w:ilvl w:val="0"/>
                <w:numId w:val="31"/>
              </w:numPr>
              <w:tabs>
                <w:tab w:val="left" w:pos="460"/>
                <w:tab w:val="left" w:pos="461"/>
              </w:tabs>
              <w:spacing w:before="19" w:line="270" w:lineRule="atLeast"/>
              <w:ind w:right="248" w:hanging="355"/>
              <w:rPr>
                <w:rFonts w:ascii="Symbol" w:hAnsi="Symbol"/>
                <w:b/>
                <w:color w:val="404040"/>
                <w:sz w:val="24"/>
              </w:rPr>
            </w:pPr>
            <w:del w:id="251" w:author="Christina Cherry [2]" w:date="2019-08-06T15:43:00Z">
              <w:r w:rsidDel="007555C7">
                <w:rPr>
                  <w:b/>
                  <w:color w:val="404040"/>
                </w:rPr>
                <w:delText>the rural character engendered by all types of amenity green spaces, particularly the playing field, the spinney, the ponds and the</w:delText>
              </w:r>
              <w:r w:rsidDel="007555C7">
                <w:rPr>
                  <w:b/>
                  <w:color w:val="404040"/>
                  <w:spacing w:val="-5"/>
                </w:rPr>
                <w:delText xml:space="preserve"> </w:delText>
              </w:r>
              <w:r w:rsidDel="007555C7">
                <w:rPr>
                  <w:b/>
                  <w:color w:val="404040"/>
                </w:rPr>
                <w:delText>Schoolfield</w:delText>
              </w:r>
              <w:r w:rsidRPr="007555C7" w:rsidDel="007555C7">
                <w:rPr>
                  <w:b/>
                  <w:color w:val="404040"/>
                </w:rPr>
                <w:delText>.</w:delText>
              </w:r>
            </w:del>
          </w:p>
        </w:tc>
        <w:tc>
          <w:tcPr>
            <w:tcW w:w="2481" w:type="dxa"/>
          </w:tcPr>
          <w:p w14:paraId="19DF431F" w14:textId="77777777" w:rsidR="00497533" w:rsidRDefault="00986E3F">
            <w:pPr>
              <w:pStyle w:val="TableParagraph"/>
              <w:spacing w:before="1"/>
              <w:ind w:left="110" w:right="214"/>
              <w:rPr>
                <w:sz w:val="24"/>
              </w:rPr>
            </w:pPr>
            <w:r>
              <w:rPr>
                <w:color w:val="404040"/>
              </w:rPr>
              <w:t>permission for developments that adversely impact on important spaces street scenes and views</w:t>
            </w:r>
            <w:r>
              <w:rPr>
                <w:color w:val="404040"/>
                <w:sz w:val="24"/>
              </w:rPr>
              <w:t>.</w:t>
            </w:r>
          </w:p>
        </w:tc>
        <w:tc>
          <w:tcPr>
            <w:tcW w:w="3307" w:type="dxa"/>
          </w:tcPr>
          <w:p w14:paraId="251EBA3B" w14:textId="77777777" w:rsidR="00497533" w:rsidRDefault="00986E3F">
            <w:pPr>
              <w:pStyle w:val="TableParagraph"/>
              <w:spacing w:before="1"/>
              <w:ind w:left="106"/>
            </w:pPr>
            <w:r>
              <w:rPr>
                <w:color w:val="404040"/>
              </w:rPr>
              <w:t>Cherwell District Council</w:t>
            </w:r>
          </w:p>
        </w:tc>
      </w:tr>
      <w:tr w:rsidR="00497533" w14:paraId="0DC83BE4" w14:textId="77777777">
        <w:trPr>
          <w:trHeight w:val="2210"/>
        </w:trPr>
        <w:tc>
          <w:tcPr>
            <w:tcW w:w="3158" w:type="dxa"/>
          </w:tcPr>
          <w:p w14:paraId="402FF9F6" w14:textId="77777777" w:rsidR="00497533" w:rsidRDefault="00986E3F">
            <w:pPr>
              <w:pStyle w:val="TableParagraph"/>
              <w:spacing w:line="287" w:lineRule="exact"/>
              <w:ind w:left="825"/>
              <w:rPr>
                <w:b/>
                <w:sz w:val="24"/>
              </w:rPr>
            </w:pPr>
            <w:r>
              <w:rPr>
                <w:b/>
                <w:color w:val="404040"/>
                <w:sz w:val="24"/>
              </w:rPr>
              <w:t>T1</w:t>
            </w:r>
          </w:p>
          <w:p w14:paraId="0B952EAF" w14:textId="77777777" w:rsidR="00497533" w:rsidRDefault="00986E3F">
            <w:pPr>
              <w:pStyle w:val="TableParagraph"/>
              <w:spacing w:before="41" w:line="270" w:lineRule="atLeast"/>
              <w:ind w:right="116"/>
              <w:rPr>
                <w:b/>
              </w:rPr>
            </w:pPr>
            <w:r>
              <w:rPr>
                <w:b/>
                <w:color w:val="404040"/>
              </w:rPr>
              <w:t>Parking areas and access routes related to new development should be designed in a manner in keeping with the local area with regard to scale, materials, splays and signage, be consistent with the stated</w:t>
            </w:r>
          </w:p>
        </w:tc>
        <w:tc>
          <w:tcPr>
            <w:tcW w:w="2481" w:type="dxa"/>
          </w:tcPr>
          <w:p w14:paraId="752C9AA8" w14:textId="77777777" w:rsidR="00497533" w:rsidRDefault="00986E3F">
            <w:pPr>
              <w:pStyle w:val="TableParagraph"/>
              <w:ind w:left="110" w:right="221"/>
              <w:jc w:val="both"/>
            </w:pPr>
            <w:r>
              <w:rPr>
                <w:color w:val="404040"/>
              </w:rPr>
              <w:t>Planning applications to comply with the Design Code of this Plan</w:t>
            </w:r>
          </w:p>
        </w:tc>
        <w:tc>
          <w:tcPr>
            <w:tcW w:w="3307" w:type="dxa"/>
          </w:tcPr>
          <w:p w14:paraId="4B3609E1" w14:textId="77777777" w:rsidR="00497533" w:rsidRDefault="00986E3F">
            <w:pPr>
              <w:pStyle w:val="TableParagraph"/>
              <w:spacing w:line="348" w:lineRule="auto"/>
              <w:ind w:left="106" w:right="911"/>
            </w:pPr>
            <w:r>
              <w:rPr>
                <w:color w:val="404040"/>
              </w:rPr>
              <w:t>Weston-on-the-Green PC Cherwell District Council</w:t>
            </w:r>
          </w:p>
          <w:p w14:paraId="7325D779" w14:textId="77777777" w:rsidR="00497533" w:rsidRDefault="00986E3F">
            <w:pPr>
              <w:pStyle w:val="TableParagraph"/>
              <w:ind w:left="106" w:right="720"/>
            </w:pPr>
            <w:r>
              <w:rPr>
                <w:color w:val="404040"/>
              </w:rPr>
              <w:t>Oxfordshire County Council (Highways)</w:t>
            </w:r>
          </w:p>
        </w:tc>
      </w:tr>
    </w:tbl>
    <w:p w14:paraId="55AE41EA" w14:textId="77777777" w:rsidR="00497533" w:rsidRDefault="00497533">
      <w:pPr>
        <w:sectPr w:rsidR="00497533">
          <w:pgSz w:w="11910" w:h="16840"/>
          <w:pgMar w:top="1580" w:right="0" w:bottom="600" w:left="1320" w:header="0" w:footer="415" w:gutter="0"/>
          <w:cols w:space="720"/>
        </w:sectPr>
      </w:pPr>
    </w:p>
    <w:p w14:paraId="19238EAB" w14:textId="77777777" w:rsidR="00497533" w:rsidRDefault="00497533">
      <w:pPr>
        <w:pStyle w:val="BodyText"/>
        <w:rPr>
          <w:rFonts w:ascii="Times New Roman"/>
          <w:sz w:val="20"/>
        </w:rPr>
      </w:pPr>
    </w:p>
    <w:p w14:paraId="0424F5BD" w14:textId="77777777" w:rsidR="00497533" w:rsidRDefault="00497533">
      <w:pPr>
        <w:pStyle w:val="BodyText"/>
        <w:rPr>
          <w:rFonts w:ascii="Times New Roman"/>
          <w:sz w:val="20"/>
        </w:rPr>
      </w:pPr>
    </w:p>
    <w:p w14:paraId="18F40F4E" w14:textId="77777777" w:rsidR="00497533" w:rsidRDefault="00497533">
      <w:pPr>
        <w:pStyle w:val="BodyText"/>
        <w:rPr>
          <w:rFonts w:ascii="Times New Roman"/>
          <w:sz w:val="20"/>
        </w:rPr>
      </w:pPr>
    </w:p>
    <w:p w14:paraId="65FBED4A" w14:textId="77777777" w:rsidR="00497533" w:rsidRDefault="00497533">
      <w:pPr>
        <w:pStyle w:val="BodyText"/>
        <w:rPr>
          <w:rFonts w:ascii="Times New Roman"/>
          <w:sz w:val="20"/>
        </w:rPr>
      </w:pPr>
    </w:p>
    <w:p w14:paraId="0CCB1471" w14:textId="77777777" w:rsidR="00497533" w:rsidRDefault="00497533">
      <w:pPr>
        <w:pStyle w:val="BodyText"/>
        <w:rPr>
          <w:rFonts w:ascii="Times New Roman"/>
          <w:sz w:val="20"/>
        </w:rPr>
      </w:pPr>
    </w:p>
    <w:p w14:paraId="65DBDD62" w14:textId="77777777" w:rsidR="00497533" w:rsidRDefault="00497533">
      <w:pPr>
        <w:pStyle w:val="BodyText"/>
        <w:rPr>
          <w:rFonts w:ascii="Times New Roman"/>
          <w:sz w:val="20"/>
        </w:rPr>
      </w:pPr>
    </w:p>
    <w:p w14:paraId="3EC8EA7E" w14:textId="77777777" w:rsidR="00497533" w:rsidRDefault="00497533">
      <w:pPr>
        <w:pStyle w:val="BodyText"/>
        <w:rPr>
          <w:rFonts w:ascii="Times New Roman"/>
          <w:sz w:val="20"/>
        </w:rPr>
      </w:pPr>
    </w:p>
    <w:p w14:paraId="3CD8C136" w14:textId="77777777" w:rsidR="00497533" w:rsidRDefault="00497533">
      <w:pPr>
        <w:pStyle w:val="BodyText"/>
        <w:rPr>
          <w:rFonts w:ascii="Times New Roman"/>
          <w:sz w:val="20"/>
        </w:rPr>
      </w:pPr>
    </w:p>
    <w:p w14:paraId="6278FB7F" w14:textId="77777777" w:rsidR="00497533" w:rsidRDefault="00497533">
      <w:pPr>
        <w:pStyle w:val="BodyText"/>
        <w:rPr>
          <w:rFonts w:ascii="Times New Roman"/>
          <w:sz w:val="20"/>
        </w:rPr>
      </w:pPr>
    </w:p>
    <w:p w14:paraId="565530E5" w14:textId="77777777" w:rsidR="00497533" w:rsidRDefault="00497533">
      <w:pPr>
        <w:pStyle w:val="BodyText"/>
        <w:rPr>
          <w:rFonts w:ascii="Times New Roman"/>
          <w:sz w:val="20"/>
        </w:rPr>
      </w:pPr>
    </w:p>
    <w:p w14:paraId="1D41A167" w14:textId="77777777" w:rsidR="00497533" w:rsidRDefault="00497533">
      <w:pPr>
        <w:pStyle w:val="BodyText"/>
        <w:rPr>
          <w:rFonts w:ascii="Times New Roman"/>
          <w:sz w:val="20"/>
        </w:rPr>
      </w:pPr>
    </w:p>
    <w:p w14:paraId="79D9A895" w14:textId="77777777" w:rsidR="00497533" w:rsidRDefault="00497533">
      <w:pPr>
        <w:pStyle w:val="BodyText"/>
        <w:rPr>
          <w:rFonts w:ascii="Times New Roman"/>
          <w:sz w:val="20"/>
        </w:rPr>
      </w:pPr>
    </w:p>
    <w:p w14:paraId="2E2556DD" w14:textId="77777777" w:rsidR="00497533" w:rsidRDefault="00497533">
      <w:pPr>
        <w:pStyle w:val="BodyText"/>
        <w:rPr>
          <w:rFonts w:ascii="Times New Roman"/>
          <w:sz w:val="20"/>
        </w:rPr>
      </w:pPr>
    </w:p>
    <w:p w14:paraId="69822424" w14:textId="77777777" w:rsidR="00497533" w:rsidRDefault="00497533">
      <w:pPr>
        <w:pStyle w:val="BodyText"/>
        <w:rPr>
          <w:rFonts w:ascii="Times New Roman"/>
          <w:sz w:val="20"/>
        </w:rPr>
      </w:pPr>
    </w:p>
    <w:p w14:paraId="40B15A56" w14:textId="77777777" w:rsidR="00497533" w:rsidRDefault="00497533">
      <w:pPr>
        <w:pStyle w:val="BodyText"/>
        <w:rPr>
          <w:rFonts w:ascii="Times New Roman"/>
          <w:sz w:val="20"/>
        </w:rPr>
      </w:pPr>
    </w:p>
    <w:p w14:paraId="6EE3663D" w14:textId="77777777" w:rsidR="00497533" w:rsidRDefault="00497533">
      <w:pPr>
        <w:pStyle w:val="BodyText"/>
        <w:rPr>
          <w:rFonts w:ascii="Times New Roman"/>
          <w:sz w:val="20"/>
        </w:rPr>
      </w:pPr>
    </w:p>
    <w:p w14:paraId="24D61990" w14:textId="77777777" w:rsidR="00497533" w:rsidRDefault="00497533">
      <w:pPr>
        <w:pStyle w:val="BodyText"/>
        <w:rPr>
          <w:rFonts w:ascii="Times New Roman"/>
          <w:sz w:val="20"/>
        </w:rPr>
      </w:pPr>
    </w:p>
    <w:p w14:paraId="449F7644" w14:textId="77777777" w:rsidR="00497533" w:rsidRDefault="00497533">
      <w:pPr>
        <w:pStyle w:val="BodyText"/>
        <w:rPr>
          <w:rFonts w:ascii="Times New Roman"/>
          <w:sz w:val="20"/>
        </w:rPr>
      </w:pPr>
    </w:p>
    <w:p w14:paraId="3488D716" w14:textId="77777777" w:rsidR="00497533" w:rsidRDefault="00497533">
      <w:pPr>
        <w:pStyle w:val="BodyText"/>
        <w:rPr>
          <w:rFonts w:ascii="Times New Roman"/>
          <w:sz w:val="20"/>
        </w:rPr>
      </w:pPr>
    </w:p>
    <w:p w14:paraId="00B02C4E" w14:textId="77777777" w:rsidR="00497533" w:rsidRDefault="00497533">
      <w:pPr>
        <w:pStyle w:val="BodyText"/>
        <w:rPr>
          <w:rFonts w:ascii="Times New Roman"/>
          <w:sz w:val="20"/>
        </w:rPr>
      </w:pPr>
    </w:p>
    <w:p w14:paraId="01A0607D" w14:textId="77777777" w:rsidR="00497533" w:rsidRDefault="00497533">
      <w:pPr>
        <w:pStyle w:val="BodyText"/>
        <w:rPr>
          <w:rFonts w:ascii="Times New Roman"/>
          <w:sz w:val="20"/>
        </w:rPr>
      </w:pPr>
    </w:p>
    <w:p w14:paraId="00A25F13" w14:textId="77777777" w:rsidR="00497533" w:rsidRDefault="00497533">
      <w:pPr>
        <w:pStyle w:val="BodyText"/>
        <w:rPr>
          <w:rFonts w:ascii="Times New Roman"/>
          <w:sz w:val="20"/>
        </w:rPr>
      </w:pPr>
    </w:p>
    <w:p w14:paraId="70261BB3" w14:textId="77777777" w:rsidR="00497533" w:rsidRDefault="00497533">
      <w:pPr>
        <w:pStyle w:val="BodyText"/>
        <w:rPr>
          <w:rFonts w:ascii="Times New Roman"/>
          <w:sz w:val="20"/>
        </w:rPr>
      </w:pPr>
    </w:p>
    <w:p w14:paraId="010191A5" w14:textId="77777777" w:rsidR="00497533" w:rsidRDefault="00497533">
      <w:pPr>
        <w:pStyle w:val="BodyText"/>
        <w:rPr>
          <w:rFonts w:ascii="Times New Roman"/>
          <w:sz w:val="20"/>
        </w:rPr>
      </w:pPr>
    </w:p>
    <w:p w14:paraId="343D2043" w14:textId="77777777" w:rsidR="00497533" w:rsidRDefault="00497533">
      <w:pPr>
        <w:pStyle w:val="BodyText"/>
        <w:rPr>
          <w:rFonts w:ascii="Times New Roman"/>
          <w:sz w:val="20"/>
        </w:rPr>
      </w:pPr>
    </w:p>
    <w:p w14:paraId="280B8275" w14:textId="77777777" w:rsidR="00497533" w:rsidRDefault="00497533">
      <w:pPr>
        <w:pStyle w:val="BodyText"/>
        <w:spacing w:before="7"/>
        <w:rPr>
          <w:rFonts w:ascii="Times New Roman"/>
          <w:sz w:val="20"/>
        </w:rPr>
      </w:pPr>
    </w:p>
    <w:p w14:paraId="5C9898DB" w14:textId="77777777" w:rsidR="00497533" w:rsidRDefault="000E505B">
      <w:pPr>
        <w:spacing w:before="101"/>
        <w:ind w:left="129"/>
        <w:rPr>
          <w:b/>
        </w:rPr>
      </w:pPr>
      <w:r>
        <w:rPr>
          <w:noProof/>
          <w:lang w:val="en-GB" w:eastAsia="en-GB"/>
        </w:rPr>
        <mc:AlternateContent>
          <mc:Choice Requires="wps">
            <w:drawing>
              <wp:anchor distT="0" distB="0" distL="114300" distR="114300" simplePos="0" relativeHeight="251636224" behindDoc="0" locked="0" layoutInCell="1" allowOverlap="1" wp14:anchorId="61642549" wp14:editId="59F750DD">
                <wp:simplePos x="0" y="0"/>
                <wp:positionH relativeFrom="page">
                  <wp:posOffset>1295400</wp:posOffset>
                </wp:positionH>
                <wp:positionV relativeFrom="paragraph">
                  <wp:posOffset>-2844165</wp:posOffset>
                </wp:positionV>
                <wp:extent cx="5690870" cy="4578350"/>
                <wp:effectExtent l="0" t="3810" r="0" b="0"/>
                <wp:wrapNone/>
                <wp:docPr id="378"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0870" cy="457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7A0789" w14:paraId="6A91D727" w14:textId="77777777">
                              <w:trPr>
                                <w:trHeight w:val="830"/>
                              </w:trPr>
                              <w:tc>
                                <w:tcPr>
                                  <w:tcW w:w="3158" w:type="dxa"/>
                                </w:tcPr>
                                <w:p w14:paraId="6B196650" w14:textId="77777777" w:rsidR="007A0789" w:rsidRDefault="007A0789">
                                  <w:pPr>
                                    <w:pStyle w:val="TableParagraph"/>
                                    <w:spacing w:before="1"/>
                                    <w:ind w:right="475"/>
                                    <w:rPr>
                                      <w:b/>
                                    </w:rPr>
                                  </w:pPr>
                                  <w:r>
                                    <w:rPr>
                                      <w:b/>
                                      <w:color w:val="404040"/>
                                    </w:rPr>
                                    <w:t>Design Code and should not result in a net loss to</w:t>
                                  </w:r>
                                </w:p>
                                <w:p w14:paraId="4877068B" w14:textId="77777777" w:rsidR="007A0789" w:rsidRDefault="007A0789">
                                  <w:pPr>
                                    <w:pStyle w:val="TableParagraph"/>
                                    <w:spacing w:before="1" w:line="271" w:lineRule="exact"/>
                                    <w:rPr>
                                      <w:b/>
                                      <w:sz w:val="24"/>
                                    </w:rPr>
                                  </w:pPr>
                                  <w:r>
                                    <w:rPr>
                                      <w:b/>
                                      <w:color w:val="404040"/>
                                    </w:rPr>
                                    <w:t>biodiversity or green space</w:t>
                                  </w:r>
                                  <w:r>
                                    <w:rPr>
                                      <w:b/>
                                      <w:color w:val="404040"/>
                                      <w:sz w:val="24"/>
                                    </w:rPr>
                                    <w:t>.</w:t>
                                  </w:r>
                                </w:p>
                              </w:tc>
                              <w:tc>
                                <w:tcPr>
                                  <w:tcW w:w="2481" w:type="dxa"/>
                                </w:tcPr>
                                <w:p w14:paraId="1942E986" w14:textId="77777777" w:rsidR="007A0789" w:rsidRDefault="007A0789">
                                  <w:pPr>
                                    <w:pStyle w:val="TableParagraph"/>
                                    <w:ind w:left="0"/>
                                    <w:rPr>
                                      <w:rFonts w:ascii="Times New Roman"/>
                                    </w:rPr>
                                  </w:pPr>
                                </w:p>
                              </w:tc>
                              <w:tc>
                                <w:tcPr>
                                  <w:tcW w:w="3307" w:type="dxa"/>
                                </w:tcPr>
                                <w:p w14:paraId="37058A27" w14:textId="77777777" w:rsidR="007A0789" w:rsidRDefault="007A0789">
                                  <w:pPr>
                                    <w:pStyle w:val="TableParagraph"/>
                                    <w:ind w:left="0"/>
                                    <w:rPr>
                                      <w:rFonts w:ascii="Times New Roman"/>
                                    </w:rPr>
                                  </w:pPr>
                                </w:p>
                              </w:tc>
                            </w:tr>
                            <w:tr w:rsidR="007A0789" w14:paraId="70569D05" w14:textId="77777777">
                              <w:trPr>
                                <w:trHeight w:val="3585"/>
                              </w:trPr>
                              <w:tc>
                                <w:tcPr>
                                  <w:tcW w:w="3158" w:type="dxa"/>
                                </w:tcPr>
                                <w:p w14:paraId="77F7DCF7" w14:textId="77777777" w:rsidR="007A0789" w:rsidRDefault="007A0789">
                                  <w:pPr>
                                    <w:pStyle w:val="TableParagraph"/>
                                    <w:spacing w:before="1"/>
                                    <w:ind w:left="825"/>
                                    <w:rPr>
                                      <w:b/>
                                      <w:sz w:val="24"/>
                                    </w:rPr>
                                  </w:pPr>
                                  <w:r>
                                    <w:rPr>
                                      <w:b/>
                                      <w:color w:val="404040"/>
                                      <w:sz w:val="24"/>
                                    </w:rPr>
                                    <w:t>T2</w:t>
                                  </w:r>
                                </w:p>
                                <w:p w14:paraId="7AE4DBD9" w14:textId="77777777" w:rsidR="007A0789" w:rsidRDefault="007A0789">
                                  <w:pPr>
                                    <w:pStyle w:val="TableParagraph"/>
                                    <w:spacing w:before="43"/>
                                    <w:ind w:right="237"/>
                                    <w:rPr>
                                      <w:b/>
                                    </w:rPr>
                                  </w:pPr>
                                  <w:r>
                                    <w:rPr>
                                      <w:b/>
                                      <w:color w:val="404040"/>
                                    </w:rPr>
                                    <w:t>Developments of 10 or more dwellings will be expected to promote and improve low- carbon transport connectivity by contributing to improvements in the local footway/cycleway network to facilitate safe and energy efficient means of transport around and beyond the village limits and enhance links with</w:t>
                                  </w:r>
                                </w:p>
                                <w:p w14:paraId="38D3183B" w14:textId="77777777" w:rsidR="007A0789" w:rsidRDefault="007A0789">
                                  <w:pPr>
                                    <w:pStyle w:val="TableParagraph"/>
                                    <w:spacing w:before="3" w:line="271" w:lineRule="exact"/>
                                    <w:rPr>
                                      <w:b/>
                                      <w:sz w:val="24"/>
                                    </w:rPr>
                                  </w:pPr>
                                  <w:r>
                                    <w:rPr>
                                      <w:b/>
                                      <w:color w:val="404040"/>
                                    </w:rPr>
                                    <w:t>neighbouring parishes</w:t>
                                  </w:r>
                                  <w:r>
                                    <w:rPr>
                                      <w:b/>
                                      <w:color w:val="404040"/>
                                      <w:sz w:val="24"/>
                                    </w:rPr>
                                    <w:t>.</w:t>
                                  </w:r>
                                </w:p>
                              </w:tc>
                              <w:tc>
                                <w:tcPr>
                                  <w:tcW w:w="2481" w:type="dxa"/>
                                </w:tcPr>
                                <w:p w14:paraId="155567C7" w14:textId="77777777" w:rsidR="007A0789" w:rsidRDefault="007A0789">
                                  <w:pPr>
                                    <w:pStyle w:val="TableParagraph"/>
                                    <w:spacing w:before="1"/>
                                    <w:ind w:left="110" w:right="318"/>
                                    <w:jc w:val="both"/>
                                  </w:pPr>
                                  <w:r>
                                    <w:rPr>
                                      <w:color w:val="404040"/>
                                    </w:rPr>
                                    <w:t>Financial contributions to be sought from new developments</w:t>
                                  </w:r>
                                </w:p>
                              </w:tc>
                              <w:tc>
                                <w:tcPr>
                                  <w:tcW w:w="3307" w:type="dxa"/>
                                </w:tcPr>
                                <w:p w14:paraId="19B5C3CC" w14:textId="77777777" w:rsidR="007A0789" w:rsidRDefault="007A0789">
                                  <w:pPr>
                                    <w:pStyle w:val="TableParagraph"/>
                                    <w:spacing w:before="1" w:line="348" w:lineRule="auto"/>
                                    <w:ind w:left="106" w:right="911"/>
                                    <w:rPr>
                                      <w:ins w:id="252" w:author="Christina Cherry [2]" w:date="2019-08-06T15:45:00Z"/>
                                      <w:color w:val="404040"/>
                                    </w:rPr>
                                  </w:pPr>
                                  <w:r>
                                    <w:rPr>
                                      <w:color w:val="404040"/>
                                    </w:rPr>
                                    <w:t>Weston-on-the-Green PC Cherwell District Council</w:t>
                                  </w:r>
                                </w:p>
                                <w:p w14:paraId="087AF6B1" w14:textId="3FA62A75" w:rsidR="007A0789" w:rsidRDefault="007A0789">
                                  <w:pPr>
                                    <w:pStyle w:val="TableParagraph"/>
                                    <w:spacing w:before="1" w:line="348" w:lineRule="auto"/>
                                    <w:ind w:left="106" w:right="911"/>
                                  </w:pPr>
                                  <w:ins w:id="253" w:author="Christina Cherry [2]" w:date="2019-08-06T15:45:00Z">
                                    <w:r>
                                      <w:t>Oxfordshire County Council</w:t>
                                    </w:r>
                                  </w:ins>
                                </w:p>
                              </w:tc>
                            </w:tr>
                            <w:tr w:rsidR="007A0789" w14:paraId="7134E7B0" w14:textId="77777777">
                              <w:trPr>
                                <w:trHeight w:val="2754"/>
                              </w:trPr>
                              <w:tc>
                                <w:tcPr>
                                  <w:tcW w:w="3158" w:type="dxa"/>
                                </w:tcPr>
                                <w:p w14:paraId="45D2B5E9" w14:textId="77777777" w:rsidR="007A0789" w:rsidRDefault="007A0789">
                                  <w:pPr>
                                    <w:pStyle w:val="TableParagraph"/>
                                    <w:spacing w:before="1"/>
                                    <w:ind w:left="825"/>
                                    <w:rPr>
                                      <w:b/>
                                      <w:sz w:val="24"/>
                                    </w:rPr>
                                  </w:pPr>
                                  <w:r>
                                    <w:rPr>
                                      <w:b/>
                                      <w:color w:val="404040"/>
                                      <w:sz w:val="24"/>
                                    </w:rPr>
                                    <w:t>T3</w:t>
                                  </w:r>
                                </w:p>
                                <w:p w14:paraId="3F999777" w14:textId="77777777" w:rsidR="007A0789" w:rsidRDefault="007A0789">
                                  <w:pPr>
                                    <w:pStyle w:val="TableParagraph"/>
                                    <w:spacing w:before="42" w:line="270" w:lineRule="atLeast"/>
                                    <w:ind w:right="112"/>
                                    <w:rPr>
                                      <w:b/>
                                    </w:rPr>
                                  </w:pPr>
                                  <w:r>
                                    <w:rPr>
                                      <w:b/>
                                      <w:color w:val="404040"/>
                                    </w:rPr>
                                    <w:t>In so far as planning permission is required, any proposal to alter or extend an existing dwelling that would reduce the level of off-street parking provision will be resisted unless it can be demonstrated that the overall parking provision retained is satisfactory.</w:t>
                                  </w:r>
                                </w:p>
                              </w:tc>
                              <w:tc>
                                <w:tcPr>
                                  <w:tcW w:w="2481" w:type="dxa"/>
                                </w:tcPr>
                                <w:p w14:paraId="025498AF" w14:textId="77777777" w:rsidR="007A0789" w:rsidRDefault="007A0789">
                                  <w:pPr>
                                    <w:pStyle w:val="TableParagraph"/>
                                    <w:spacing w:before="1"/>
                                    <w:ind w:left="110" w:right="159"/>
                                  </w:pPr>
                                  <w:r>
                                    <w:rPr>
                                      <w:color w:val="404040"/>
                                    </w:rPr>
                                    <w:t>Planning applications where off-street parking is reduced to an unsatisfactory provision will be refused</w:t>
                                  </w:r>
                                </w:p>
                              </w:tc>
                              <w:tc>
                                <w:tcPr>
                                  <w:tcW w:w="3307" w:type="dxa"/>
                                </w:tcPr>
                                <w:p w14:paraId="75DAA21C" w14:textId="77777777" w:rsidR="007A0789" w:rsidRDefault="007A0789">
                                  <w:pPr>
                                    <w:pStyle w:val="TableParagraph"/>
                                    <w:spacing w:before="1" w:line="348" w:lineRule="auto"/>
                                    <w:ind w:left="106" w:right="911"/>
                                    <w:rPr>
                                      <w:ins w:id="254" w:author="Christina Cherry [2]" w:date="2019-08-06T15:45:00Z"/>
                                      <w:color w:val="404040"/>
                                    </w:rPr>
                                  </w:pPr>
                                  <w:r>
                                    <w:rPr>
                                      <w:color w:val="404040"/>
                                    </w:rPr>
                                    <w:t>Weston-on-the-Green PC Cherwell District Council</w:t>
                                  </w:r>
                                </w:p>
                                <w:p w14:paraId="02722CFF" w14:textId="7B0384CB" w:rsidR="007A0789" w:rsidRDefault="007A0789">
                                  <w:pPr>
                                    <w:pStyle w:val="TableParagraph"/>
                                    <w:spacing w:before="1" w:line="348" w:lineRule="auto"/>
                                    <w:ind w:left="106" w:right="911"/>
                                  </w:pPr>
                                  <w:ins w:id="255" w:author="Christina Cherry [2]" w:date="2019-08-06T15:45:00Z">
                                    <w:r>
                                      <w:t>Oxfordshire County Council</w:t>
                                    </w:r>
                                  </w:ins>
                                </w:p>
                              </w:tc>
                            </w:tr>
                          </w:tbl>
                          <w:p w14:paraId="15A92C7E" w14:textId="77777777" w:rsidR="007A0789" w:rsidRDefault="007A078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642549" id="Text Box 297" o:spid="_x0000_s1093" type="#_x0000_t202" style="position:absolute;left:0;text-align:left;margin-left:102pt;margin-top:-223.95pt;width:448.1pt;height:360.5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" filled="f" stroked="f">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58"/>
                        <w:gridCol w:w="2481"/>
                        <w:gridCol w:w="3307"/>
                      </w:tblGrid>
                      <w:tr w:rsidR="007A0789" w14:paraId="6A91D727" w14:textId="77777777">
                        <w:trPr>
                          <w:trHeight w:val="830"/>
                        </w:trPr>
                        <w:tc>
                          <w:tcPr>
                            <w:tcW w:w="3158" w:type="dxa"/>
                          </w:tcPr>
                          <w:p w14:paraId="6B196650" w14:textId="77777777" w:rsidR="007A0789" w:rsidRDefault="007A0789">
                            <w:pPr>
                              <w:pStyle w:val="TableParagraph"/>
                              <w:spacing w:before="1"/>
                              <w:ind w:right="475"/>
                              <w:rPr>
                                <w:b/>
                              </w:rPr>
                            </w:pPr>
                            <w:r>
                              <w:rPr>
                                <w:b/>
                                <w:color w:val="404040"/>
                              </w:rPr>
                              <w:t>Design Code and should not result in a net loss to</w:t>
                            </w:r>
                          </w:p>
                          <w:p w14:paraId="4877068B" w14:textId="77777777" w:rsidR="007A0789" w:rsidRDefault="007A0789">
                            <w:pPr>
                              <w:pStyle w:val="TableParagraph"/>
                              <w:spacing w:before="1" w:line="271" w:lineRule="exact"/>
                              <w:rPr>
                                <w:b/>
                                <w:sz w:val="24"/>
                              </w:rPr>
                            </w:pPr>
                            <w:r>
                              <w:rPr>
                                <w:b/>
                                <w:color w:val="404040"/>
                              </w:rPr>
                              <w:t>biodiversity or green space</w:t>
                            </w:r>
                            <w:r>
                              <w:rPr>
                                <w:b/>
                                <w:color w:val="404040"/>
                                <w:sz w:val="24"/>
                              </w:rPr>
                              <w:t>.</w:t>
                            </w:r>
                          </w:p>
                        </w:tc>
                        <w:tc>
                          <w:tcPr>
                            <w:tcW w:w="2481" w:type="dxa"/>
                          </w:tcPr>
                          <w:p w14:paraId="1942E986" w14:textId="77777777" w:rsidR="007A0789" w:rsidRDefault="007A0789">
                            <w:pPr>
                              <w:pStyle w:val="TableParagraph"/>
                              <w:ind w:left="0"/>
                              <w:rPr>
                                <w:rFonts w:ascii="Times New Roman"/>
                              </w:rPr>
                            </w:pPr>
                          </w:p>
                        </w:tc>
                        <w:tc>
                          <w:tcPr>
                            <w:tcW w:w="3307" w:type="dxa"/>
                          </w:tcPr>
                          <w:p w14:paraId="37058A27" w14:textId="77777777" w:rsidR="007A0789" w:rsidRDefault="007A0789">
                            <w:pPr>
                              <w:pStyle w:val="TableParagraph"/>
                              <w:ind w:left="0"/>
                              <w:rPr>
                                <w:rFonts w:ascii="Times New Roman"/>
                              </w:rPr>
                            </w:pPr>
                          </w:p>
                        </w:tc>
                      </w:tr>
                      <w:tr w:rsidR="007A0789" w14:paraId="70569D05" w14:textId="77777777">
                        <w:trPr>
                          <w:trHeight w:val="3585"/>
                        </w:trPr>
                        <w:tc>
                          <w:tcPr>
                            <w:tcW w:w="3158" w:type="dxa"/>
                          </w:tcPr>
                          <w:p w14:paraId="77F7DCF7" w14:textId="77777777" w:rsidR="007A0789" w:rsidRDefault="007A0789">
                            <w:pPr>
                              <w:pStyle w:val="TableParagraph"/>
                              <w:spacing w:before="1"/>
                              <w:ind w:left="825"/>
                              <w:rPr>
                                <w:b/>
                                <w:sz w:val="24"/>
                              </w:rPr>
                            </w:pPr>
                            <w:r>
                              <w:rPr>
                                <w:b/>
                                <w:color w:val="404040"/>
                                <w:sz w:val="24"/>
                              </w:rPr>
                              <w:t>T2</w:t>
                            </w:r>
                          </w:p>
                          <w:p w14:paraId="7AE4DBD9" w14:textId="77777777" w:rsidR="007A0789" w:rsidRDefault="007A0789">
                            <w:pPr>
                              <w:pStyle w:val="TableParagraph"/>
                              <w:spacing w:before="43"/>
                              <w:ind w:right="237"/>
                              <w:rPr>
                                <w:b/>
                              </w:rPr>
                            </w:pPr>
                            <w:r>
                              <w:rPr>
                                <w:b/>
                                <w:color w:val="404040"/>
                              </w:rPr>
                              <w:t>Developments of 10 or more dwellings will be expected to promote and improve low- carbon transport connectivity by contributing to improvements in the local footway/cycleway network to facilitate safe and energy efficient means of transport around and beyond the village limits and enhance links with</w:t>
                            </w:r>
                          </w:p>
                          <w:p w14:paraId="38D3183B" w14:textId="77777777" w:rsidR="007A0789" w:rsidRDefault="007A0789">
                            <w:pPr>
                              <w:pStyle w:val="TableParagraph"/>
                              <w:spacing w:before="3" w:line="271" w:lineRule="exact"/>
                              <w:rPr>
                                <w:b/>
                                <w:sz w:val="24"/>
                              </w:rPr>
                            </w:pPr>
                            <w:r>
                              <w:rPr>
                                <w:b/>
                                <w:color w:val="404040"/>
                              </w:rPr>
                              <w:t>neighbouring parishes</w:t>
                            </w:r>
                            <w:r>
                              <w:rPr>
                                <w:b/>
                                <w:color w:val="404040"/>
                                <w:sz w:val="24"/>
                              </w:rPr>
                              <w:t>.</w:t>
                            </w:r>
                          </w:p>
                        </w:tc>
                        <w:tc>
                          <w:tcPr>
                            <w:tcW w:w="2481" w:type="dxa"/>
                          </w:tcPr>
                          <w:p w14:paraId="155567C7" w14:textId="77777777" w:rsidR="007A0789" w:rsidRDefault="007A0789">
                            <w:pPr>
                              <w:pStyle w:val="TableParagraph"/>
                              <w:spacing w:before="1"/>
                              <w:ind w:left="110" w:right="318"/>
                              <w:jc w:val="both"/>
                            </w:pPr>
                            <w:r>
                              <w:rPr>
                                <w:color w:val="404040"/>
                              </w:rPr>
                              <w:t>Financial contributions to be sought from new developments</w:t>
                            </w:r>
                          </w:p>
                        </w:tc>
                        <w:tc>
                          <w:tcPr>
                            <w:tcW w:w="3307" w:type="dxa"/>
                          </w:tcPr>
                          <w:p w14:paraId="19B5C3CC" w14:textId="77777777" w:rsidR="007A0789" w:rsidRDefault="007A0789">
                            <w:pPr>
                              <w:pStyle w:val="TableParagraph"/>
                              <w:spacing w:before="1" w:line="348" w:lineRule="auto"/>
                              <w:ind w:left="106" w:right="911"/>
                              <w:rPr>
                                <w:ins w:id="256" w:author="Christina Cherry [2]" w:date="2019-08-06T15:45:00Z"/>
                                <w:color w:val="404040"/>
                              </w:rPr>
                            </w:pPr>
                            <w:r>
                              <w:rPr>
                                <w:color w:val="404040"/>
                              </w:rPr>
                              <w:t>Weston-on-the-Green PC Cherwell District Council</w:t>
                            </w:r>
                          </w:p>
                          <w:p w14:paraId="087AF6B1" w14:textId="3FA62A75" w:rsidR="007A0789" w:rsidRDefault="007A0789">
                            <w:pPr>
                              <w:pStyle w:val="TableParagraph"/>
                              <w:spacing w:before="1" w:line="348" w:lineRule="auto"/>
                              <w:ind w:left="106" w:right="911"/>
                            </w:pPr>
                            <w:ins w:id="257" w:author="Christina Cherry [2]" w:date="2019-08-06T15:45:00Z">
                              <w:r>
                                <w:t>Oxfordshire County Council</w:t>
                              </w:r>
                            </w:ins>
                          </w:p>
                        </w:tc>
                      </w:tr>
                      <w:tr w:rsidR="007A0789" w14:paraId="7134E7B0" w14:textId="77777777">
                        <w:trPr>
                          <w:trHeight w:val="2754"/>
                        </w:trPr>
                        <w:tc>
                          <w:tcPr>
                            <w:tcW w:w="3158" w:type="dxa"/>
                          </w:tcPr>
                          <w:p w14:paraId="45D2B5E9" w14:textId="77777777" w:rsidR="007A0789" w:rsidRDefault="007A0789">
                            <w:pPr>
                              <w:pStyle w:val="TableParagraph"/>
                              <w:spacing w:before="1"/>
                              <w:ind w:left="825"/>
                              <w:rPr>
                                <w:b/>
                                <w:sz w:val="24"/>
                              </w:rPr>
                            </w:pPr>
                            <w:r>
                              <w:rPr>
                                <w:b/>
                                <w:color w:val="404040"/>
                                <w:sz w:val="24"/>
                              </w:rPr>
                              <w:t>T3</w:t>
                            </w:r>
                          </w:p>
                          <w:p w14:paraId="3F999777" w14:textId="77777777" w:rsidR="007A0789" w:rsidRDefault="007A0789">
                            <w:pPr>
                              <w:pStyle w:val="TableParagraph"/>
                              <w:spacing w:before="42" w:line="270" w:lineRule="atLeast"/>
                              <w:ind w:right="112"/>
                              <w:rPr>
                                <w:b/>
                              </w:rPr>
                            </w:pPr>
                            <w:r>
                              <w:rPr>
                                <w:b/>
                                <w:color w:val="404040"/>
                              </w:rPr>
                              <w:t>In so far as planning permission is required, any proposal to alter or extend an existing dwelling that would reduce the level of off-street parking provision will be resisted unless it can be demonstrated that the overall parking provision retained is satisfactory.</w:t>
                            </w:r>
                          </w:p>
                        </w:tc>
                        <w:tc>
                          <w:tcPr>
                            <w:tcW w:w="2481" w:type="dxa"/>
                          </w:tcPr>
                          <w:p w14:paraId="025498AF" w14:textId="77777777" w:rsidR="007A0789" w:rsidRDefault="007A0789">
                            <w:pPr>
                              <w:pStyle w:val="TableParagraph"/>
                              <w:spacing w:before="1"/>
                              <w:ind w:left="110" w:right="159"/>
                            </w:pPr>
                            <w:r>
                              <w:rPr>
                                <w:color w:val="404040"/>
                              </w:rPr>
                              <w:t>Planning applications where off-street parking is reduced to an unsatisfactory provision will be refused</w:t>
                            </w:r>
                          </w:p>
                        </w:tc>
                        <w:tc>
                          <w:tcPr>
                            <w:tcW w:w="3307" w:type="dxa"/>
                          </w:tcPr>
                          <w:p w14:paraId="75DAA21C" w14:textId="77777777" w:rsidR="007A0789" w:rsidRDefault="007A0789">
                            <w:pPr>
                              <w:pStyle w:val="TableParagraph"/>
                              <w:spacing w:before="1" w:line="348" w:lineRule="auto"/>
                              <w:ind w:left="106" w:right="911"/>
                              <w:rPr>
                                <w:ins w:id="258" w:author="Christina Cherry [2]" w:date="2019-08-06T15:45:00Z"/>
                                <w:color w:val="404040"/>
                              </w:rPr>
                            </w:pPr>
                            <w:r>
                              <w:rPr>
                                <w:color w:val="404040"/>
                              </w:rPr>
                              <w:t>Weston-on-the-Green PC Cherwell District Council</w:t>
                            </w:r>
                          </w:p>
                          <w:p w14:paraId="02722CFF" w14:textId="7B0384CB" w:rsidR="007A0789" w:rsidRDefault="007A0789">
                            <w:pPr>
                              <w:pStyle w:val="TableParagraph"/>
                              <w:spacing w:before="1" w:line="348" w:lineRule="auto"/>
                              <w:ind w:left="106" w:right="911"/>
                            </w:pPr>
                            <w:ins w:id="259" w:author="Christina Cherry [2]" w:date="2019-08-06T15:45:00Z">
                              <w:r>
                                <w:t>Oxfordshire County Council</w:t>
                              </w:r>
                            </w:ins>
                          </w:p>
                        </w:tc>
                      </w:tr>
                    </w:tbl>
                    <w:p w14:paraId="15A92C7E" w14:textId="77777777" w:rsidR="007A0789" w:rsidRDefault="007A0789">
                      <w:pPr>
                        <w:pStyle w:val="BodyText"/>
                      </w:pPr>
                    </w:p>
                  </w:txbxContent>
                </v:textbox>
                <w10:wrap anchorx="page"/>
              </v:shape>
            </w:pict>
          </mc:Fallback>
        </mc:AlternateContent>
      </w:r>
      <w:r w:rsidR="00986E3F">
        <w:rPr>
          <w:b/>
          <w:color w:val="0E5E5B"/>
        </w:rPr>
        <w:t>5.4</w:t>
      </w:r>
    </w:p>
    <w:p w14:paraId="652D03A7" w14:textId="77777777" w:rsidR="00497533" w:rsidRDefault="00497533">
      <w:pPr>
        <w:pStyle w:val="BodyText"/>
        <w:rPr>
          <w:b/>
          <w:sz w:val="26"/>
        </w:rPr>
      </w:pPr>
    </w:p>
    <w:p w14:paraId="0AF20A05" w14:textId="77777777" w:rsidR="00497533" w:rsidRDefault="00497533">
      <w:pPr>
        <w:pStyle w:val="BodyText"/>
        <w:rPr>
          <w:b/>
          <w:sz w:val="26"/>
        </w:rPr>
      </w:pPr>
    </w:p>
    <w:p w14:paraId="027707F6" w14:textId="77777777" w:rsidR="00497533" w:rsidRDefault="00497533">
      <w:pPr>
        <w:pStyle w:val="BodyText"/>
        <w:rPr>
          <w:b/>
          <w:sz w:val="26"/>
        </w:rPr>
      </w:pPr>
    </w:p>
    <w:p w14:paraId="2B7906F1" w14:textId="77777777" w:rsidR="00497533" w:rsidRDefault="00497533">
      <w:pPr>
        <w:pStyle w:val="BodyText"/>
        <w:rPr>
          <w:b/>
          <w:sz w:val="26"/>
        </w:rPr>
      </w:pPr>
    </w:p>
    <w:p w14:paraId="5D0C0339" w14:textId="77777777" w:rsidR="00497533" w:rsidRDefault="00497533">
      <w:pPr>
        <w:pStyle w:val="BodyText"/>
        <w:rPr>
          <w:b/>
          <w:sz w:val="26"/>
        </w:rPr>
      </w:pPr>
    </w:p>
    <w:p w14:paraId="30E490FA" w14:textId="77777777" w:rsidR="00497533" w:rsidRDefault="00497533">
      <w:pPr>
        <w:pStyle w:val="BodyText"/>
        <w:rPr>
          <w:b/>
          <w:sz w:val="26"/>
        </w:rPr>
      </w:pPr>
    </w:p>
    <w:p w14:paraId="4B9A968B" w14:textId="77777777" w:rsidR="00497533" w:rsidRDefault="00497533">
      <w:pPr>
        <w:pStyle w:val="BodyText"/>
        <w:rPr>
          <w:b/>
          <w:sz w:val="26"/>
        </w:rPr>
      </w:pPr>
    </w:p>
    <w:p w14:paraId="048E3688" w14:textId="77777777" w:rsidR="00497533" w:rsidRDefault="00497533">
      <w:pPr>
        <w:pStyle w:val="BodyText"/>
        <w:rPr>
          <w:b/>
          <w:sz w:val="26"/>
        </w:rPr>
      </w:pPr>
    </w:p>
    <w:p w14:paraId="5ECE9F53" w14:textId="77777777" w:rsidR="00497533" w:rsidRDefault="00497533">
      <w:pPr>
        <w:pStyle w:val="BodyText"/>
        <w:rPr>
          <w:b/>
          <w:sz w:val="26"/>
        </w:rPr>
      </w:pPr>
    </w:p>
    <w:p w14:paraId="37C31B87" w14:textId="77777777" w:rsidR="00497533" w:rsidRDefault="00497533">
      <w:pPr>
        <w:pStyle w:val="BodyText"/>
        <w:rPr>
          <w:b/>
          <w:sz w:val="26"/>
        </w:rPr>
      </w:pPr>
    </w:p>
    <w:p w14:paraId="5303E4DB" w14:textId="77777777" w:rsidR="00497533" w:rsidRDefault="00497533">
      <w:pPr>
        <w:pStyle w:val="BodyText"/>
        <w:rPr>
          <w:b/>
          <w:sz w:val="26"/>
        </w:rPr>
      </w:pPr>
    </w:p>
    <w:p w14:paraId="576F8517" w14:textId="77777777" w:rsidR="00497533" w:rsidRDefault="00497533">
      <w:pPr>
        <w:pStyle w:val="BodyText"/>
        <w:spacing w:before="5"/>
        <w:rPr>
          <w:b/>
          <w:sz w:val="25"/>
        </w:rPr>
      </w:pPr>
    </w:p>
    <w:p w14:paraId="6C51B3E5" w14:textId="77777777" w:rsidR="00497533" w:rsidRDefault="00986E3F">
      <w:pPr>
        <w:ind w:left="129"/>
        <w:rPr>
          <w:b/>
        </w:rPr>
      </w:pPr>
      <w:r>
        <w:rPr>
          <w:b/>
          <w:color w:val="0E5E5B"/>
        </w:rPr>
        <w:t>MONITORING</w:t>
      </w:r>
    </w:p>
    <w:p w14:paraId="156F51A7" w14:textId="77777777" w:rsidR="00497533" w:rsidRDefault="00497533">
      <w:pPr>
        <w:pStyle w:val="BodyText"/>
        <w:spacing w:before="8"/>
        <w:rPr>
          <w:b/>
          <w:sz w:val="19"/>
        </w:rPr>
      </w:pPr>
    </w:p>
    <w:p w14:paraId="6A9C3813" w14:textId="77777777" w:rsidR="00497533" w:rsidRDefault="00986E3F">
      <w:pPr>
        <w:pStyle w:val="BodyText"/>
        <w:spacing w:line="276" w:lineRule="auto"/>
        <w:ind w:left="849" w:right="1522"/>
      </w:pPr>
      <w:r>
        <w:rPr>
          <w:color w:val="464749"/>
        </w:rPr>
        <w:t>Monitoring delivery of the policies will be the responsibility of different bodies as defined in the Delivery and Monitoring table. Delivering the policies will require an integrated approach involving public sector (Weston-on-the-Green PC, Cherwell District Council, Oxfordshire County Council, utilities), private sector (developers and owners) and voluntary bodies and groups.</w:t>
      </w:r>
    </w:p>
    <w:p w14:paraId="06202AE4" w14:textId="77777777" w:rsidR="00497533" w:rsidRDefault="00497533">
      <w:pPr>
        <w:pStyle w:val="BodyText"/>
        <w:spacing w:before="9"/>
        <w:rPr>
          <w:sz w:val="19"/>
        </w:rPr>
      </w:pPr>
    </w:p>
    <w:p w14:paraId="1B1A1538" w14:textId="77777777" w:rsidR="00497533" w:rsidRDefault="00986E3F">
      <w:pPr>
        <w:pStyle w:val="BodyText"/>
        <w:spacing w:line="273" w:lineRule="auto"/>
        <w:ind w:left="849" w:right="1748"/>
      </w:pPr>
      <w:r>
        <w:rPr>
          <w:color w:val="464749"/>
        </w:rPr>
        <w:t>The strategic Plan for the Parish will be included as a standing item at each Parish Council meeting and a progress report will be tabled at each Annual Parish Meeting.</w:t>
      </w:r>
    </w:p>
    <w:p w14:paraId="52ACB526" w14:textId="77777777" w:rsidR="00497533" w:rsidRDefault="00497533">
      <w:pPr>
        <w:pStyle w:val="BodyText"/>
        <w:spacing w:before="3"/>
        <w:rPr>
          <w:sz w:val="20"/>
        </w:rPr>
      </w:pPr>
    </w:p>
    <w:p w14:paraId="46AE484C" w14:textId="77777777" w:rsidR="00497533" w:rsidRDefault="00986E3F">
      <w:pPr>
        <w:pStyle w:val="BodyText"/>
        <w:ind w:left="849"/>
      </w:pPr>
      <w:r>
        <w:rPr>
          <w:color w:val="464749"/>
        </w:rPr>
        <w:t>The Parish Council website will include updated information on progress during the lifetime</w:t>
      </w:r>
    </w:p>
    <w:p w14:paraId="27186F1E" w14:textId="77777777" w:rsidR="00497533" w:rsidRDefault="00497533">
      <w:pPr>
        <w:sectPr w:rsidR="00497533">
          <w:pgSz w:w="11910" w:h="16840"/>
          <w:pgMar w:top="1580" w:right="0" w:bottom="600" w:left="1320" w:header="0" w:footer="415" w:gutter="0"/>
          <w:cols w:space="720"/>
        </w:sectPr>
      </w:pPr>
    </w:p>
    <w:p w14:paraId="6F6B8DC3" w14:textId="77777777" w:rsidR="00497533" w:rsidRDefault="00497533">
      <w:pPr>
        <w:pStyle w:val="BodyText"/>
        <w:rPr>
          <w:sz w:val="20"/>
        </w:rPr>
      </w:pPr>
    </w:p>
    <w:p w14:paraId="0C2A7711" w14:textId="77777777" w:rsidR="00497533" w:rsidRDefault="00497533">
      <w:pPr>
        <w:pStyle w:val="BodyText"/>
        <w:rPr>
          <w:sz w:val="20"/>
        </w:rPr>
      </w:pPr>
    </w:p>
    <w:p w14:paraId="54267927" w14:textId="77777777" w:rsidR="00497533" w:rsidRDefault="00497533">
      <w:pPr>
        <w:pStyle w:val="BodyText"/>
        <w:rPr>
          <w:sz w:val="20"/>
        </w:rPr>
      </w:pPr>
    </w:p>
    <w:p w14:paraId="6302ACED" w14:textId="77777777" w:rsidR="00497533" w:rsidRDefault="00497533">
      <w:pPr>
        <w:pStyle w:val="BodyText"/>
        <w:rPr>
          <w:sz w:val="20"/>
        </w:rPr>
      </w:pPr>
    </w:p>
    <w:p w14:paraId="78B0DF2E" w14:textId="77777777" w:rsidR="00497533" w:rsidRDefault="00497533">
      <w:pPr>
        <w:pStyle w:val="BodyText"/>
        <w:rPr>
          <w:sz w:val="20"/>
        </w:rPr>
      </w:pPr>
    </w:p>
    <w:p w14:paraId="346ED4CF" w14:textId="77777777" w:rsidR="00497533" w:rsidRDefault="00497533">
      <w:pPr>
        <w:pStyle w:val="BodyText"/>
        <w:spacing w:before="4"/>
        <w:rPr>
          <w:sz w:val="15"/>
        </w:rPr>
      </w:pPr>
    </w:p>
    <w:p w14:paraId="1AE6CEA9" w14:textId="77777777" w:rsidR="00497533" w:rsidRDefault="00986E3F">
      <w:pPr>
        <w:pStyle w:val="BodyText"/>
        <w:spacing w:before="101" w:line="278" w:lineRule="auto"/>
        <w:ind w:left="849" w:right="1461"/>
      </w:pPr>
      <w:r>
        <w:rPr>
          <w:color w:val="464749"/>
        </w:rPr>
        <w:t>and implementation of the Neighbourhood Plan. At 5-year intervals a review of progress will be undertaken with recommendations and amendments considered as appropriate.</w:t>
      </w:r>
    </w:p>
    <w:p w14:paraId="2392EB7C" w14:textId="77777777" w:rsidR="00497533" w:rsidRDefault="00497533">
      <w:pPr>
        <w:pStyle w:val="BodyText"/>
        <w:spacing w:before="4"/>
        <w:rPr>
          <w:sz w:val="19"/>
        </w:rPr>
      </w:pPr>
    </w:p>
    <w:p w14:paraId="5660AF77" w14:textId="77777777" w:rsidR="00497533" w:rsidRDefault="00986E3F">
      <w:pPr>
        <w:pStyle w:val="BodyText"/>
        <w:spacing w:line="273" w:lineRule="auto"/>
        <w:ind w:left="849" w:right="1628"/>
      </w:pPr>
      <w:r>
        <w:rPr>
          <w:color w:val="464749"/>
        </w:rPr>
        <w:t>The delivery of new housing as described in policy H1 will be accompanied by implementation of the objectives within the Parish plan guided by the following time-plan:</w:t>
      </w:r>
    </w:p>
    <w:p w14:paraId="563843A4" w14:textId="77777777" w:rsidR="00497533" w:rsidRDefault="00497533">
      <w:pPr>
        <w:pStyle w:val="BodyText"/>
        <w:spacing w:before="2"/>
        <w:rPr>
          <w:sz w:val="24"/>
        </w:rPr>
      </w:pPr>
    </w:p>
    <w:p w14:paraId="4787DB7F" w14:textId="77777777" w:rsidR="00497533" w:rsidRDefault="00986E3F">
      <w:pPr>
        <w:ind w:left="849"/>
        <w:rPr>
          <w:b/>
        </w:rPr>
      </w:pPr>
      <w:r>
        <w:rPr>
          <w:b/>
          <w:color w:val="464749"/>
        </w:rPr>
        <w:t>Years 1-5 (2018-2023):</w:t>
      </w:r>
    </w:p>
    <w:p w14:paraId="41FC66B6" w14:textId="77777777" w:rsidR="00497533" w:rsidRDefault="00497533">
      <w:pPr>
        <w:pStyle w:val="BodyText"/>
        <w:rPr>
          <w:b/>
          <w:sz w:val="24"/>
        </w:rPr>
      </w:pPr>
    </w:p>
    <w:p w14:paraId="0AFD2A37" w14:textId="77777777" w:rsidR="00497533" w:rsidRDefault="00986E3F">
      <w:pPr>
        <w:pStyle w:val="BodyText"/>
        <w:ind w:left="849"/>
      </w:pPr>
      <w:r>
        <w:rPr>
          <w:color w:val="464749"/>
        </w:rPr>
        <w:t>Improvements to existing village community facilities:</w:t>
      </w:r>
    </w:p>
    <w:p w14:paraId="2D492825" w14:textId="77777777" w:rsidR="00497533" w:rsidRDefault="00986E3F">
      <w:pPr>
        <w:pStyle w:val="ListParagraph"/>
        <w:numPr>
          <w:ilvl w:val="2"/>
          <w:numId w:val="33"/>
        </w:numPr>
        <w:tabs>
          <w:tab w:val="left" w:pos="1569"/>
          <w:tab w:val="left" w:pos="1570"/>
        </w:tabs>
        <w:spacing w:before="200" w:line="319" w:lineRule="auto"/>
        <w:ind w:right="2071" w:hanging="360"/>
        <w:rPr>
          <w:rFonts w:ascii="Symbol" w:hAnsi="Symbol"/>
        </w:rPr>
      </w:pPr>
      <w:r>
        <w:rPr>
          <w:rFonts w:ascii="Calibri" w:hAnsi="Calibri"/>
          <w:color w:val="464749"/>
        </w:rPr>
        <w:t xml:space="preserve">Developing an overall Neighbourhood Plan implementation and management </w:t>
      </w:r>
      <w:proofErr w:type="spellStart"/>
      <w:r>
        <w:rPr>
          <w:rFonts w:ascii="Calibri" w:hAnsi="Calibri"/>
          <w:color w:val="464749"/>
        </w:rPr>
        <w:t>programme</w:t>
      </w:r>
      <w:proofErr w:type="spellEnd"/>
      <w:r>
        <w:rPr>
          <w:rFonts w:ascii="Calibri" w:hAnsi="Calibri"/>
          <w:color w:val="464749"/>
        </w:rPr>
        <w:t xml:space="preserve"> in consultation with advisory bodies and</w:t>
      </w:r>
      <w:r>
        <w:rPr>
          <w:rFonts w:ascii="Calibri" w:hAnsi="Calibri"/>
          <w:color w:val="464749"/>
          <w:spacing w:val="-20"/>
        </w:rPr>
        <w:t xml:space="preserve"> </w:t>
      </w:r>
      <w:r>
        <w:rPr>
          <w:rFonts w:ascii="Calibri" w:hAnsi="Calibri"/>
          <w:color w:val="464749"/>
        </w:rPr>
        <w:t>Stakeholders;</w:t>
      </w:r>
    </w:p>
    <w:p w14:paraId="6A95D4B4" w14:textId="77777777" w:rsidR="00497533" w:rsidRDefault="00986E3F">
      <w:pPr>
        <w:pStyle w:val="ListParagraph"/>
        <w:numPr>
          <w:ilvl w:val="2"/>
          <w:numId w:val="33"/>
        </w:numPr>
        <w:tabs>
          <w:tab w:val="left" w:pos="1569"/>
          <w:tab w:val="left" w:pos="1570"/>
        </w:tabs>
        <w:spacing w:line="274" w:lineRule="exact"/>
        <w:ind w:hanging="360"/>
        <w:rPr>
          <w:rFonts w:ascii="Symbol" w:hAnsi="Symbol"/>
        </w:rPr>
      </w:pPr>
      <w:r>
        <w:rPr>
          <w:rFonts w:ascii="Calibri" w:hAnsi="Calibri"/>
          <w:color w:val="464749"/>
        </w:rPr>
        <w:t>First tranche of traffic calming measures</w:t>
      </w:r>
      <w:r>
        <w:rPr>
          <w:rFonts w:ascii="Calibri" w:hAnsi="Calibri"/>
          <w:color w:val="464749"/>
          <w:spacing w:val="-6"/>
        </w:rPr>
        <w:t xml:space="preserve"> </w:t>
      </w:r>
      <w:r>
        <w:rPr>
          <w:rFonts w:ascii="Calibri" w:hAnsi="Calibri"/>
          <w:color w:val="464749"/>
        </w:rPr>
        <w:t>completed;</w:t>
      </w:r>
    </w:p>
    <w:p w14:paraId="110DDF40" w14:textId="77777777" w:rsidR="00497533" w:rsidRDefault="00986E3F">
      <w:pPr>
        <w:pStyle w:val="ListParagraph"/>
        <w:numPr>
          <w:ilvl w:val="2"/>
          <w:numId w:val="33"/>
        </w:numPr>
        <w:tabs>
          <w:tab w:val="left" w:pos="1569"/>
          <w:tab w:val="left" w:pos="1570"/>
        </w:tabs>
        <w:spacing w:before="80"/>
        <w:ind w:hanging="360"/>
        <w:rPr>
          <w:rFonts w:ascii="Symbol" w:hAnsi="Symbol"/>
        </w:rPr>
      </w:pPr>
      <w:r>
        <w:rPr>
          <w:rFonts w:ascii="Calibri" w:hAnsi="Calibri"/>
          <w:color w:val="464749"/>
        </w:rPr>
        <w:t>Consultation and plan to improve public transport options for</w:t>
      </w:r>
      <w:r>
        <w:rPr>
          <w:rFonts w:ascii="Calibri" w:hAnsi="Calibri"/>
          <w:color w:val="464749"/>
          <w:spacing w:val="-22"/>
        </w:rPr>
        <w:t xml:space="preserve"> </w:t>
      </w:r>
      <w:r>
        <w:rPr>
          <w:rFonts w:ascii="Calibri" w:hAnsi="Calibri"/>
          <w:color w:val="464749"/>
        </w:rPr>
        <w:t>residents;</w:t>
      </w:r>
    </w:p>
    <w:p w14:paraId="5C3A5644" w14:textId="77777777" w:rsidR="00497533" w:rsidRDefault="00986E3F">
      <w:pPr>
        <w:pStyle w:val="ListParagraph"/>
        <w:numPr>
          <w:ilvl w:val="2"/>
          <w:numId w:val="33"/>
        </w:numPr>
        <w:tabs>
          <w:tab w:val="left" w:pos="1569"/>
          <w:tab w:val="left" w:pos="1570"/>
        </w:tabs>
        <w:spacing w:before="79"/>
        <w:ind w:hanging="360"/>
        <w:rPr>
          <w:rFonts w:ascii="Symbol" w:hAnsi="Symbol"/>
        </w:rPr>
      </w:pPr>
      <w:r>
        <w:rPr>
          <w:rFonts w:ascii="Calibri" w:hAnsi="Calibri"/>
          <w:color w:val="464749"/>
        </w:rPr>
        <w:t xml:space="preserve">Consultation on upgrade to the village </w:t>
      </w:r>
      <w:proofErr w:type="spellStart"/>
      <w:r>
        <w:rPr>
          <w:rFonts w:ascii="Calibri" w:hAnsi="Calibri"/>
          <w:color w:val="464749"/>
        </w:rPr>
        <w:t>centre</w:t>
      </w:r>
      <w:proofErr w:type="spellEnd"/>
      <w:r>
        <w:rPr>
          <w:rFonts w:ascii="Calibri" w:hAnsi="Calibri"/>
          <w:color w:val="464749"/>
          <w:spacing w:val="-14"/>
        </w:rPr>
        <w:t xml:space="preserve"> </w:t>
      </w:r>
      <w:r>
        <w:rPr>
          <w:rFonts w:ascii="Calibri" w:hAnsi="Calibri"/>
          <w:color w:val="464749"/>
        </w:rPr>
        <w:t>started;</w:t>
      </w:r>
    </w:p>
    <w:p w14:paraId="450C5B80" w14:textId="77777777" w:rsidR="00497533" w:rsidRDefault="00986E3F">
      <w:pPr>
        <w:pStyle w:val="ListParagraph"/>
        <w:numPr>
          <w:ilvl w:val="2"/>
          <w:numId w:val="33"/>
        </w:numPr>
        <w:tabs>
          <w:tab w:val="left" w:pos="1570"/>
          <w:tab w:val="left" w:pos="1571"/>
        </w:tabs>
        <w:spacing w:before="75"/>
        <w:ind w:left="1570"/>
        <w:rPr>
          <w:rFonts w:ascii="Symbol" w:hAnsi="Symbol"/>
        </w:rPr>
      </w:pPr>
      <w:r>
        <w:rPr>
          <w:rFonts w:ascii="Calibri" w:hAnsi="Calibri"/>
          <w:color w:val="464749"/>
        </w:rPr>
        <w:t>Initiate upgrades to cycle routes and</w:t>
      </w:r>
      <w:r>
        <w:rPr>
          <w:rFonts w:ascii="Calibri" w:hAnsi="Calibri"/>
          <w:color w:val="464749"/>
          <w:spacing w:val="-15"/>
        </w:rPr>
        <w:t xml:space="preserve"> </w:t>
      </w:r>
      <w:r>
        <w:rPr>
          <w:rFonts w:ascii="Calibri" w:hAnsi="Calibri"/>
          <w:color w:val="464749"/>
        </w:rPr>
        <w:t>footpaths;</w:t>
      </w:r>
    </w:p>
    <w:p w14:paraId="061F0D74" w14:textId="77777777" w:rsidR="00497533" w:rsidRDefault="00986E3F">
      <w:pPr>
        <w:pStyle w:val="ListParagraph"/>
        <w:numPr>
          <w:ilvl w:val="2"/>
          <w:numId w:val="33"/>
        </w:numPr>
        <w:tabs>
          <w:tab w:val="left" w:pos="1570"/>
          <w:tab w:val="left" w:pos="1571"/>
        </w:tabs>
        <w:spacing w:before="85"/>
        <w:ind w:left="1570"/>
        <w:rPr>
          <w:rFonts w:ascii="Symbol" w:hAnsi="Symbol"/>
        </w:rPr>
      </w:pPr>
      <w:r>
        <w:rPr>
          <w:rFonts w:ascii="Calibri" w:hAnsi="Calibri"/>
          <w:color w:val="464749"/>
        </w:rPr>
        <w:t>Reinstatement and maintenance of grass</w:t>
      </w:r>
      <w:r>
        <w:rPr>
          <w:rFonts w:ascii="Calibri" w:hAnsi="Calibri"/>
          <w:color w:val="464749"/>
          <w:spacing w:val="-14"/>
        </w:rPr>
        <w:t xml:space="preserve"> </w:t>
      </w:r>
      <w:r>
        <w:rPr>
          <w:rFonts w:ascii="Calibri" w:hAnsi="Calibri"/>
          <w:color w:val="464749"/>
        </w:rPr>
        <w:t>verges;</w:t>
      </w:r>
    </w:p>
    <w:p w14:paraId="7053C758" w14:textId="77777777" w:rsidR="00497533" w:rsidRDefault="00986E3F">
      <w:pPr>
        <w:pStyle w:val="ListParagraph"/>
        <w:numPr>
          <w:ilvl w:val="2"/>
          <w:numId w:val="33"/>
        </w:numPr>
        <w:tabs>
          <w:tab w:val="left" w:pos="1570"/>
          <w:tab w:val="left" w:pos="1571"/>
        </w:tabs>
        <w:spacing w:before="79" w:line="319" w:lineRule="auto"/>
        <w:ind w:left="1570" w:right="1568"/>
        <w:rPr>
          <w:rFonts w:ascii="Symbol" w:hAnsi="Symbol"/>
        </w:rPr>
      </w:pPr>
      <w:r>
        <w:rPr>
          <w:rFonts w:ascii="Calibri" w:hAnsi="Calibri"/>
          <w:color w:val="464749"/>
        </w:rPr>
        <w:t>Defining the grassland management objectives and implementation plan for Area B and initiating first</w:t>
      </w:r>
      <w:r>
        <w:rPr>
          <w:rFonts w:ascii="Calibri" w:hAnsi="Calibri"/>
          <w:color w:val="464749"/>
          <w:spacing w:val="-8"/>
        </w:rPr>
        <w:t xml:space="preserve"> </w:t>
      </w:r>
      <w:r>
        <w:rPr>
          <w:rFonts w:ascii="Calibri" w:hAnsi="Calibri"/>
          <w:color w:val="464749"/>
        </w:rPr>
        <w:t>steps.</w:t>
      </w:r>
    </w:p>
    <w:p w14:paraId="5913819D" w14:textId="77777777" w:rsidR="00497533" w:rsidRDefault="00986E3F">
      <w:pPr>
        <w:spacing w:before="126"/>
        <w:ind w:left="850"/>
        <w:rPr>
          <w:b/>
        </w:rPr>
      </w:pPr>
      <w:r>
        <w:rPr>
          <w:b/>
          <w:color w:val="464749"/>
        </w:rPr>
        <w:t>Years 6-10 (2023-2027):</w:t>
      </w:r>
    </w:p>
    <w:p w14:paraId="5C604D9C" w14:textId="77777777" w:rsidR="00497533" w:rsidRDefault="00986E3F">
      <w:pPr>
        <w:pStyle w:val="ListParagraph"/>
        <w:numPr>
          <w:ilvl w:val="2"/>
          <w:numId w:val="33"/>
        </w:numPr>
        <w:tabs>
          <w:tab w:val="left" w:pos="1570"/>
          <w:tab w:val="left" w:pos="1571"/>
        </w:tabs>
        <w:spacing w:before="199"/>
        <w:ind w:left="1570"/>
        <w:rPr>
          <w:rFonts w:ascii="Symbol" w:hAnsi="Symbol"/>
        </w:rPr>
      </w:pPr>
      <w:r>
        <w:rPr>
          <w:rFonts w:ascii="Calibri" w:hAnsi="Calibri"/>
          <w:color w:val="464749"/>
        </w:rPr>
        <w:t>Complete upgrades to cycle routes and</w:t>
      </w:r>
      <w:r>
        <w:rPr>
          <w:rFonts w:ascii="Calibri" w:hAnsi="Calibri"/>
          <w:color w:val="464749"/>
          <w:spacing w:val="-15"/>
        </w:rPr>
        <w:t xml:space="preserve"> </w:t>
      </w:r>
      <w:r>
        <w:rPr>
          <w:rFonts w:ascii="Calibri" w:hAnsi="Calibri"/>
          <w:color w:val="464749"/>
        </w:rPr>
        <w:t>footpaths;</w:t>
      </w:r>
    </w:p>
    <w:p w14:paraId="758E30E3" w14:textId="77777777" w:rsidR="00497533" w:rsidRDefault="00986E3F">
      <w:pPr>
        <w:pStyle w:val="ListParagraph"/>
        <w:numPr>
          <w:ilvl w:val="2"/>
          <w:numId w:val="33"/>
        </w:numPr>
        <w:tabs>
          <w:tab w:val="left" w:pos="1570"/>
          <w:tab w:val="left" w:pos="1571"/>
        </w:tabs>
        <w:spacing w:before="80"/>
        <w:ind w:left="1570"/>
        <w:rPr>
          <w:rFonts w:ascii="Symbol" w:hAnsi="Symbol"/>
        </w:rPr>
      </w:pPr>
      <w:r>
        <w:rPr>
          <w:rFonts w:ascii="Calibri" w:hAnsi="Calibri"/>
          <w:color w:val="464749"/>
        </w:rPr>
        <w:t>Public transport solutions</w:t>
      </w:r>
      <w:r>
        <w:rPr>
          <w:rFonts w:ascii="Calibri" w:hAnsi="Calibri"/>
          <w:color w:val="464749"/>
          <w:spacing w:val="-10"/>
        </w:rPr>
        <w:t xml:space="preserve"> </w:t>
      </w:r>
      <w:r>
        <w:rPr>
          <w:rFonts w:ascii="Calibri" w:hAnsi="Calibri"/>
          <w:color w:val="464749"/>
        </w:rPr>
        <w:t>implemented;</w:t>
      </w:r>
    </w:p>
    <w:p w14:paraId="6AF65EC9" w14:textId="77777777" w:rsidR="00497533" w:rsidRDefault="00986E3F">
      <w:pPr>
        <w:pStyle w:val="ListParagraph"/>
        <w:numPr>
          <w:ilvl w:val="2"/>
          <w:numId w:val="33"/>
        </w:numPr>
        <w:tabs>
          <w:tab w:val="left" w:pos="1570"/>
          <w:tab w:val="left" w:pos="1571"/>
        </w:tabs>
        <w:spacing w:before="80"/>
        <w:ind w:left="1570" w:hanging="360"/>
        <w:rPr>
          <w:rFonts w:ascii="Symbol" w:hAnsi="Symbol"/>
        </w:rPr>
      </w:pPr>
      <w:r>
        <w:rPr>
          <w:rFonts w:ascii="Calibri" w:hAnsi="Calibri"/>
          <w:color w:val="464749"/>
        </w:rPr>
        <w:t>Advanced consultation on the development of a nursery school in the</w:t>
      </w:r>
      <w:r>
        <w:rPr>
          <w:rFonts w:ascii="Calibri" w:hAnsi="Calibri"/>
          <w:color w:val="464749"/>
          <w:spacing w:val="-23"/>
        </w:rPr>
        <w:t xml:space="preserve"> </w:t>
      </w:r>
      <w:r>
        <w:rPr>
          <w:rFonts w:ascii="Calibri" w:hAnsi="Calibri"/>
          <w:color w:val="464749"/>
        </w:rPr>
        <w:t>parish;</w:t>
      </w:r>
    </w:p>
    <w:p w14:paraId="089F3BA2" w14:textId="77777777" w:rsidR="00497533" w:rsidRDefault="00986E3F">
      <w:pPr>
        <w:pStyle w:val="ListParagraph"/>
        <w:numPr>
          <w:ilvl w:val="2"/>
          <w:numId w:val="33"/>
        </w:numPr>
        <w:tabs>
          <w:tab w:val="left" w:pos="1570"/>
          <w:tab w:val="left" w:pos="1571"/>
        </w:tabs>
        <w:spacing w:before="79"/>
        <w:ind w:left="1570" w:hanging="360"/>
        <w:rPr>
          <w:rFonts w:ascii="Symbol" w:hAnsi="Symbol"/>
        </w:rPr>
      </w:pPr>
      <w:r>
        <w:rPr>
          <w:rFonts w:ascii="Calibri" w:hAnsi="Calibri"/>
          <w:color w:val="464749"/>
        </w:rPr>
        <w:t>Fundraising for major village</w:t>
      </w:r>
      <w:r>
        <w:rPr>
          <w:rFonts w:ascii="Calibri" w:hAnsi="Calibri"/>
          <w:color w:val="464749"/>
          <w:spacing w:val="-7"/>
        </w:rPr>
        <w:t xml:space="preserve"> </w:t>
      </w:r>
      <w:r>
        <w:rPr>
          <w:rFonts w:ascii="Calibri" w:hAnsi="Calibri"/>
          <w:color w:val="464749"/>
        </w:rPr>
        <w:t>objectives;</w:t>
      </w:r>
    </w:p>
    <w:p w14:paraId="5FBF7E02" w14:textId="77777777" w:rsidR="00497533" w:rsidRDefault="00986E3F">
      <w:pPr>
        <w:pStyle w:val="ListParagraph"/>
        <w:numPr>
          <w:ilvl w:val="2"/>
          <w:numId w:val="33"/>
        </w:numPr>
        <w:tabs>
          <w:tab w:val="left" w:pos="1570"/>
          <w:tab w:val="left" w:pos="1571"/>
        </w:tabs>
        <w:spacing w:before="80"/>
        <w:ind w:left="1570" w:hanging="360"/>
        <w:rPr>
          <w:rFonts w:ascii="Symbol" w:hAnsi="Symbol"/>
        </w:rPr>
      </w:pPr>
      <w:r>
        <w:rPr>
          <w:rFonts w:ascii="Calibri" w:hAnsi="Calibri"/>
          <w:color w:val="464749"/>
        </w:rPr>
        <w:t xml:space="preserve">Upgrades to the village </w:t>
      </w:r>
      <w:proofErr w:type="spellStart"/>
      <w:r>
        <w:rPr>
          <w:rFonts w:ascii="Calibri" w:hAnsi="Calibri"/>
          <w:color w:val="464749"/>
        </w:rPr>
        <w:t>centre</w:t>
      </w:r>
      <w:proofErr w:type="spellEnd"/>
      <w:r>
        <w:rPr>
          <w:rFonts w:ascii="Calibri" w:hAnsi="Calibri"/>
          <w:color w:val="464749"/>
        </w:rPr>
        <w:t xml:space="preserve"> completed; design for Village Square</w:t>
      </w:r>
      <w:r>
        <w:rPr>
          <w:rFonts w:ascii="Calibri" w:hAnsi="Calibri"/>
          <w:color w:val="464749"/>
          <w:spacing w:val="-27"/>
        </w:rPr>
        <w:t xml:space="preserve"> </w:t>
      </w:r>
      <w:r>
        <w:rPr>
          <w:rFonts w:ascii="Calibri" w:hAnsi="Calibri"/>
          <w:color w:val="464749"/>
        </w:rPr>
        <w:t>proposed;</w:t>
      </w:r>
    </w:p>
    <w:p w14:paraId="5051E97E" w14:textId="77777777" w:rsidR="00497533" w:rsidRDefault="00986E3F">
      <w:pPr>
        <w:pStyle w:val="ListParagraph"/>
        <w:numPr>
          <w:ilvl w:val="2"/>
          <w:numId w:val="33"/>
        </w:numPr>
        <w:tabs>
          <w:tab w:val="left" w:pos="1570"/>
          <w:tab w:val="left" w:pos="1571"/>
        </w:tabs>
        <w:spacing w:before="80" w:line="319" w:lineRule="auto"/>
        <w:ind w:left="1570" w:right="2356" w:hanging="360"/>
        <w:rPr>
          <w:rFonts w:ascii="Symbol" w:hAnsi="Symbol"/>
        </w:rPr>
      </w:pPr>
      <w:r>
        <w:rPr>
          <w:rFonts w:ascii="Calibri" w:hAnsi="Calibri"/>
          <w:color w:val="464749"/>
        </w:rPr>
        <w:t>Maintaining grassland Management and monitoring progress: reporting to stakeholders.</w:t>
      </w:r>
    </w:p>
    <w:p w14:paraId="71776DA6" w14:textId="77777777" w:rsidR="00497533" w:rsidRDefault="00986E3F">
      <w:pPr>
        <w:pStyle w:val="ListParagraph"/>
        <w:numPr>
          <w:ilvl w:val="2"/>
          <w:numId w:val="33"/>
        </w:numPr>
        <w:tabs>
          <w:tab w:val="left" w:pos="1570"/>
          <w:tab w:val="left" w:pos="1571"/>
        </w:tabs>
        <w:spacing w:line="274" w:lineRule="exact"/>
        <w:ind w:left="1570" w:hanging="360"/>
        <w:rPr>
          <w:rFonts w:ascii="Symbol" w:hAnsi="Symbol"/>
        </w:rPr>
      </w:pPr>
      <w:r>
        <w:rPr>
          <w:rFonts w:ascii="Calibri" w:hAnsi="Calibri"/>
          <w:color w:val="464749"/>
        </w:rPr>
        <w:t>Further traffic measures and</w:t>
      </w:r>
      <w:r>
        <w:rPr>
          <w:rFonts w:ascii="Calibri" w:hAnsi="Calibri"/>
          <w:color w:val="464749"/>
          <w:spacing w:val="-12"/>
        </w:rPr>
        <w:t xml:space="preserve"> </w:t>
      </w:r>
      <w:r>
        <w:rPr>
          <w:rFonts w:ascii="Calibri" w:hAnsi="Calibri"/>
          <w:color w:val="464749"/>
        </w:rPr>
        <w:t>monitoring.</w:t>
      </w:r>
    </w:p>
    <w:p w14:paraId="0DB66235" w14:textId="77777777" w:rsidR="00497533" w:rsidRDefault="00986E3F">
      <w:pPr>
        <w:spacing w:before="211"/>
        <w:ind w:left="850"/>
        <w:rPr>
          <w:b/>
        </w:rPr>
      </w:pPr>
      <w:r>
        <w:rPr>
          <w:b/>
          <w:color w:val="464749"/>
        </w:rPr>
        <w:t>Years 11-14 (2027-2031):</w:t>
      </w:r>
    </w:p>
    <w:p w14:paraId="28E24A1F" w14:textId="77777777" w:rsidR="00497533" w:rsidRDefault="00986E3F">
      <w:pPr>
        <w:pStyle w:val="ListParagraph"/>
        <w:numPr>
          <w:ilvl w:val="2"/>
          <w:numId w:val="33"/>
        </w:numPr>
        <w:tabs>
          <w:tab w:val="left" w:pos="1570"/>
          <w:tab w:val="left" w:pos="1571"/>
        </w:tabs>
        <w:spacing w:before="200" w:line="319" w:lineRule="auto"/>
        <w:ind w:left="1570" w:right="2099" w:hanging="360"/>
        <w:rPr>
          <w:rFonts w:ascii="Symbol" w:hAnsi="Symbol"/>
          <w:color w:val="464749"/>
        </w:rPr>
      </w:pPr>
      <w:r>
        <w:rPr>
          <w:rFonts w:ascii="Calibri" w:hAnsi="Calibri"/>
          <w:color w:val="464749"/>
        </w:rPr>
        <w:t xml:space="preserve">Enhancement of community facilities (village </w:t>
      </w:r>
      <w:proofErr w:type="spellStart"/>
      <w:r>
        <w:rPr>
          <w:rFonts w:ascii="Calibri" w:hAnsi="Calibri"/>
          <w:color w:val="464749"/>
        </w:rPr>
        <w:t>centre</w:t>
      </w:r>
      <w:proofErr w:type="spellEnd"/>
      <w:r>
        <w:rPr>
          <w:rFonts w:ascii="Calibri" w:hAnsi="Calibri"/>
          <w:color w:val="464749"/>
        </w:rPr>
        <w:t>; football field; footpaths; allotments);</w:t>
      </w:r>
    </w:p>
    <w:p w14:paraId="0C4249F4" w14:textId="77777777" w:rsidR="00497533" w:rsidRDefault="00986E3F">
      <w:pPr>
        <w:pStyle w:val="ListParagraph"/>
        <w:numPr>
          <w:ilvl w:val="2"/>
          <w:numId w:val="33"/>
        </w:numPr>
        <w:tabs>
          <w:tab w:val="left" w:pos="1570"/>
          <w:tab w:val="left" w:pos="1571"/>
        </w:tabs>
        <w:spacing w:line="319" w:lineRule="auto"/>
        <w:ind w:left="1570" w:right="1572" w:hanging="360"/>
        <w:rPr>
          <w:rFonts w:ascii="Symbol" w:hAnsi="Symbol"/>
          <w:color w:val="464749"/>
        </w:rPr>
      </w:pPr>
      <w:r>
        <w:rPr>
          <w:rFonts w:ascii="Calibri" w:hAnsi="Calibri"/>
          <w:color w:val="464749"/>
        </w:rPr>
        <w:t>Appraisal of progress in grassland management and biodiversity on and adjacent to Area B with nearby SSSIs as comparators. Revision of the management plan as appropriate.</w:t>
      </w:r>
    </w:p>
    <w:p w14:paraId="661BBC14" w14:textId="77777777" w:rsidR="00497533" w:rsidRDefault="00497533">
      <w:pPr>
        <w:spacing w:line="319" w:lineRule="auto"/>
        <w:rPr>
          <w:rFonts w:ascii="Symbol" w:hAnsi="Symbol"/>
        </w:rPr>
        <w:sectPr w:rsidR="00497533">
          <w:pgSz w:w="11910" w:h="16840"/>
          <w:pgMar w:top="1580" w:right="0" w:bottom="680" w:left="1320" w:header="0" w:footer="415" w:gutter="0"/>
          <w:cols w:space="720"/>
        </w:sectPr>
      </w:pPr>
    </w:p>
    <w:p w14:paraId="510B2C12" w14:textId="77777777" w:rsidR="00497533" w:rsidRDefault="00986E3F">
      <w:pPr>
        <w:spacing w:before="90" w:line="686" w:lineRule="exact"/>
        <w:ind w:left="355" w:right="1230"/>
        <w:jc w:val="center"/>
        <w:rPr>
          <w:rFonts w:ascii="Century Gothic"/>
          <w:sz w:val="56"/>
        </w:rPr>
      </w:pPr>
      <w:r>
        <w:rPr>
          <w:rFonts w:ascii="Century Gothic"/>
          <w:color w:val="0E5E5B"/>
          <w:sz w:val="56"/>
        </w:rPr>
        <w:lastRenderedPageBreak/>
        <w:t>WESTON-ON-THE-GREEN</w:t>
      </w:r>
    </w:p>
    <w:p w14:paraId="34A6A274" w14:textId="77777777" w:rsidR="00497533" w:rsidRDefault="00986E3F">
      <w:pPr>
        <w:ind w:left="355" w:right="1221"/>
        <w:jc w:val="center"/>
        <w:rPr>
          <w:rFonts w:ascii="Century Gothic"/>
          <w:b/>
          <w:sz w:val="56"/>
        </w:rPr>
      </w:pPr>
      <w:r>
        <w:rPr>
          <w:rFonts w:ascii="Century Gothic"/>
          <w:b/>
          <w:color w:val="0E5E5B"/>
          <w:sz w:val="56"/>
        </w:rPr>
        <w:t>NEIGHBOURHOOD</w:t>
      </w:r>
      <w:r>
        <w:rPr>
          <w:rFonts w:ascii="Century Gothic"/>
          <w:b/>
          <w:color w:val="0E5E5B"/>
          <w:spacing w:val="-6"/>
          <w:sz w:val="56"/>
        </w:rPr>
        <w:t xml:space="preserve"> </w:t>
      </w:r>
      <w:r>
        <w:rPr>
          <w:rFonts w:ascii="Century Gothic"/>
          <w:b/>
          <w:color w:val="0E5E5B"/>
          <w:sz w:val="56"/>
        </w:rPr>
        <w:t>PLAN</w:t>
      </w:r>
    </w:p>
    <w:p w14:paraId="77B315E7" w14:textId="77777777" w:rsidR="00497533" w:rsidRDefault="00986E3F">
      <w:pPr>
        <w:spacing w:before="240"/>
        <w:ind w:left="1862" w:right="2730"/>
        <w:jc w:val="center"/>
        <w:rPr>
          <w:rFonts w:ascii="Century Gothic"/>
          <w:sz w:val="44"/>
        </w:rPr>
      </w:pPr>
      <w:r>
        <w:rPr>
          <w:rFonts w:ascii="Century Gothic"/>
          <w:color w:val="215868"/>
          <w:sz w:val="44"/>
        </w:rPr>
        <w:t>2018-1031</w:t>
      </w:r>
    </w:p>
    <w:p w14:paraId="2C5C2FFC" w14:textId="77777777" w:rsidR="00497533" w:rsidRDefault="00497533">
      <w:pPr>
        <w:pStyle w:val="BodyText"/>
        <w:rPr>
          <w:rFonts w:ascii="Century Gothic"/>
          <w:sz w:val="54"/>
        </w:rPr>
      </w:pPr>
    </w:p>
    <w:p w14:paraId="67A9B421" w14:textId="77777777" w:rsidR="00497533" w:rsidRDefault="00497533">
      <w:pPr>
        <w:pStyle w:val="BodyText"/>
        <w:rPr>
          <w:rFonts w:ascii="Century Gothic"/>
          <w:sz w:val="54"/>
        </w:rPr>
      </w:pPr>
    </w:p>
    <w:p w14:paraId="7470512B" w14:textId="77777777" w:rsidR="00497533" w:rsidRDefault="00497533">
      <w:pPr>
        <w:pStyle w:val="BodyText"/>
        <w:rPr>
          <w:rFonts w:ascii="Century Gothic"/>
          <w:sz w:val="54"/>
        </w:rPr>
      </w:pPr>
    </w:p>
    <w:p w14:paraId="13E6D024" w14:textId="77777777" w:rsidR="00497533" w:rsidRDefault="00497533">
      <w:pPr>
        <w:pStyle w:val="BodyText"/>
        <w:rPr>
          <w:rFonts w:ascii="Century Gothic"/>
          <w:sz w:val="54"/>
        </w:rPr>
      </w:pPr>
    </w:p>
    <w:p w14:paraId="18CBAFC0" w14:textId="77777777" w:rsidR="00497533" w:rsidRDefault="00497533">
      <w:pPr>
        <w:pStyle w:val="BodyText"/>
        <w:rPr>
          <w:rFonts w:ascii="Century Gothic"/>
          <w:sz w:val="54"/>
        </w:rPr>
      </w:pPr>
    </w:p>
    <w:p w14:paraId="592214D7" w14:textId="77777777" w:rsidR="00497533" w:rsidRDefault="00497533">
      <w:pPr>
        <w:pStyle w:val="BodyText"/>
        <w:rPr>
          <w:rFonts w:ascii="Century Gothic"/>
          <w:sz w:val="54"/>
        </w:rPr>
      </w:pPr>
    </w:p>
    <w:p w14:paraId="0B866FE0" w14:textId="77777777" w:rsidR="00497533" w:rsidRDefault="00497533">
      <w:pPr>
        <w:pStyle w:val="BodyText"/>
        <w:spacing w:before="7"/>
        <w:rPr>
          <w:rFonts w:ascii="Century Gothic"/>
          <w:sz w:val="46"/>
        </w:rPr>
      </w:pPr>
    </w:p>
    <w:p w14:paraId="3F7E89D7" w14:textId="77777777" w:rsidR="00497533" w:rsidRDefault="00986E3F">
      <w:pPr>
        <w:ind w:left="556"/>
        <w:rPr>
          <w:rFonts w:ascii="Century Gothic"/>
          <w:sz w:val="52"/>
        </w:rPr>
      </w:pPr>
      <w:r>
        <w:rPr>
          <w:rFonts w:ascii="Century Gothic"/>
          <w:color w:val="0E5E5B"/>
          <w:sz w:val="52"/>
        </w:rPr>
        <w:t>APPENDICES</w:t>
      </w:r>
    </w:p>
    <w:p w14:paraId="747AD00C" w14:textId="77777777" w:rsidR="00497533" w:rsidRDefault="00986E3F">
      <w:pPr>
        <w:spacing w:before="259"/>
        <w:ind w:left="556"/>
        <w:rPr>
          <w:sz w:val="28"/>
        </w:rPr>
      </w:pPr>
      <w:r>
        <w:t xml:space="preserve">. </w:t>
      </w:r>
      <w:r>
        <w:rPr>
          <w:b/>
          <w:color w:val="0E5E5B"/>
          <w:sz w:val="28"/>
        </w:rPr>
        <w:t xml:space="preserve">A </w:t>
      </w:r>
      <w:r>
        <w:rPr>
          <w:color w:val="464749"/>
          <w:sz w:val="28"/>
        </w:rPr>
        <w:t>Design Code</w:t>
      </w:r>
    </w:p>
    <w:p w14:paraId="268C5F7C" w14:textId="77777777" w:rsidR="00497533" w:rsidRDefault="00986E3F">
      <w:pPr>
        <w:spacing w:before="258"/>
        <w:ind w:left="556"/>
        <w:rPr>
          <w:sz w:val="28"/>
        </w:rPr>
      </w:pPr>
      <w:r>
        <w:rPr>
          <w:sz w:val="24"/>
        </w:rPr>
        <w:t xml:space="preserve">. </w:t>
      </w:r>
      <w:r>
        <w:rPr>
          <w:b/>
          <w:color w:val="0E5E5B"/>
          <w:sz w:val="28"/>
        </w:rPr>
        <w:t xml:space="preserve">B </w:t>
      </w:r>
      <w:r>
        <w:rPr>
          <w:color w:val="464749"/>
          <w:sz w:val="28"/>
        </w:rPr>
        <w:t>Statement of community engagement and consultation</w:t>
      </w:r>
    </w:p>
    <w:p w14:paraId="7237ED16" w14:textId="77777777" w:rsidR="00497533" w:rsidRDefault="00986E3F">
      <w:pPr>
        <w:spacing w:before="258"/>
        <w:ind w:left="556"/>
        <w:rPr>
          <w:sz w:val="28"/>
        </w:rPr>
      </w:pPr>
      <w:r>
        <w:rPr>
          <w:sz w:val="24"/>
        </w:rPr>
        <w:t xml:space="preserve">. </w:t>
      </w:r>
      <w:r>
        <w:rPr>
          <w:b/>
          <w:color w:val="0E5E5B"/>
          <w:sz w:val="28"/>
        </w:rPr>
        <w:t xml:space="preserve">C </w:t>
      </w:r>
      <w:r>
        <w:rPr>
          <w:color w:val="464749"/>
          <w:sz w:val="28"/>
        </w:rPr>
        <w:t>Historical context for the village</w:t>
      </w:r>
    </w:p>
    <w:p w14:paraId="668F6B69" w14:textId="77777777" w:rsidR="00497533" w:rsidRDefault="00986E3F">
      <w:pPr>
        <w:spacing w:before="258"/>
        <w:ind w:left="556"/>
        <w:rPr>
          <w:sz w:val="28"/>
        </w:rPr>
      </w:pPr>
      <w:r>
        <w:rPr>
          <w:sz w:val="24"/>
        </w:rPr>
        <w:t xml:space="preserve">. </w:t>
      </w:r>
      <w:r>
        <w:rPr>
          <w:b/>
          <w:color w:val="0E5E5B"/>
          <w:sz w:val="28"/>
        </w:rPr>
        <w:t xml:space="preserve">D </w:t>
      </w:r>
      <w:r>
        <w:rPr>
          <w:color w:val="464749"/>
          <w:sz w:val="28"/>
        </w:rPr>
        <w:t>Social and economic profile of Weston-on-the-Green</w:t>
      </w:r>
    </w:p>
    <w:p w14:paraId="27189641" w14:textId="77777777" w:rsidR="00497533" w:rsidRDefault="00986E3F">
      <w:pPr>
        <w:spacing w:before="259"/>
        <w:ind w:left="556"/>
        <w:rPr>
          <w:sz w:val="28"/>
        </w:rPr>
      </w:pPr>
      <w:r>
        <w:rPr>
          <w:sz w:val="24"/>
        </w:rPr>
        <w:t xml:space="preserve">. </w:t>
      </w:r>
      <w:r>
        <w:rPr>
          <w:b/>
          <w:color w:val="0E5E5B"/>
          <w:sz w:val="28"/>
        </w:rPr>
        <w:t xml:space="preserve">E </w:t>
      </w:r>
      <w:r>
        <w:rPr>
          <w:color w:val="464749"/>
          <w:sz w:val="28"/>
        </w:rPr>
        <w:t>Community survey data</w:t>
      </w:r>
    </w:p>
    <w:p w14:paraId="7548FFCC" w14:textId="77777777" w:rsidR="00497533" w:rsidRDefault="00986E3F">
      <w:pPr>
        <w:spacing w:before="253" w:line="256" w:lineRule="auto"/>
        <w:ind w:left="983" w:right="1806" w:hanging="428"/>
        <w:rPr>
          <w:sz w:val="28"/>
        </w:rPr>
      </w:pPr>
      <w:r>
        <w:rPr>
          <w:sz w:val="24"/>
        </w:rPr>
        <w:t xml:space="preserve">. </w:t>
      </w:r>
      <w:r>
        <w:rPr>
          <w:b/>
          <w:color w:val="0E5E5B"/>
          <w:sz w:val="28"/>
        </w:rPr>
        <w:t xml:space="preserve">F </w:t>
      </w:r>
      <w:r>
        <w:rPr>
          <w:color w:val="464749"/>
          <w:sz w:val="28"/>
        </w:rPr>
        <w:t xml:space="preserve">Site appraisal and Environmental Statement for Area B (the </w:t>
      </w:r>
      <w:proofErr w:type="spellStart"/>
      <w:r>
        <w:rPr>
          <w:color w:val="464749"/>
          <w:sz w:val="28"/>
        </w:rPr>
        <w:t>Schoolfield</w:t>
      </w:r>
      <w:proofErr w:type="spellEnd"/>
      <w:r>
        <w:rPr>
          <w:color w:val="464749"/>
          <w:sz w:val="28"/>
        </w:rPr>
        <w:t>)</w:t>
      </w:r>
    </w:p>
    <w:p w14:paraId="0C8A1A31" w14:textId="77777777" w:rsidR="00497533" w:rsidRDefault="00986E3F">
      <w:pPr>
        <w:spacing w:before="233"/>
        <w:ind w:left="556"/>
        <w:rPr>
          <w:sz w:val="28"/>
        </w:rPr>
      </w:pPr>
      <w:r>
        <w:rPr>
          <w:sz w:val="24"/>
        </w:rPr>
        <w:t xml:space="preserve">. </w:t>
      </w:r>
      <w:r>
        <w:rPr>
          <w:b/>
          <w:color w:val="0E5E5B"/>
          <w:sz w:val="28"/>
        </w:rPr>
        <w:t xml:space="preserve">G </w:t>
      </w:r>
      <w:r>
        <w:rPr>
          <w:color w:val="464749"/>
          <w:sz w:val="28"/>
        </w:rPr>
        <w:t>Landscape setting and important internal green spaces</w:t>
      </w:r>
    </w:p>
    <w:p w14:paraId="291B7EA1" w14:textId="77777777" w:rsidR="00497533" w:rsidRDefault="00986E3F">
      <w:pPr>
        <w:spacing w:before="259"/>
        <w:ind w:left="556"/>
        <w:rPr>
          <w:sz w:val="28"/>
        </w:rPr>
      </w:pPr>
      <w:r>
        <w:rPr>
          <w:sz w:val="24"/>
        </w:rPr>
        <w:t xml:space="preserve">. </w:t>
      </w:r>
      <w:r>
        <w:rPr>
          <w:b/>
          <w:color w:val="0E5E5B"/>
          <w:sz w:val="28"/>
        </w:rPr>
        <w:t xml:space="preserve">H </w:t>
      </w:r>
      <w:r>
        <w:rPr>
          <w:color w:val="464749"/>
          <w:sz w:val="28"/>
        </w:rPr>
        <w:t>Characteristics of village form (morphology)</w:t>
      </w:r>
    </w:p>
    <w:p w14:paraId="1ED59C24" w14:textId="77777777" w:rsidR="00497533" w:rsidRDefault="00497533">
      <w:pPr>
        <w:rPr>
          <w:sz w:val="28"/>
        </w:rPr>
        <w:sectPr w:rsidR="00497533">
          <w:pgSz w:w="11910" w:h="16840"/>
          <w:pgMar w:top="1340" w:right="0" w:bottom="680" w:left="1320" w:header="0" w:footer="415" w:gutter="0"/>
          <w:cols w:space="720"/>
        </w:sectPr>
      </w:pPr>
    </w:p>
    <w:p w14:paraId="03D3C6A8" w14:textId="77777777" w:rsidR="00497533" w:rsidRDefault="00497533">
      <w:pPr>
        <w:pStyle w:val="BodyText"/>
        <w:rPr>
          <w:sz w:val="29"/>
        </w:rPr>
      </w:pPr>
    </w:p>
    <w:p w14:paraId="6E78C9A2" w14:textId="77777777" w:rsidR="00497533" w:rsidRDefault="00986E3F">
      <w:pPr>
        <w:spacing w:before="99"/>
        <w:ind w:left="556"/>
        <w:rPr>
          <w:rFonts w:ascii="Century Gothic"/>
          <w:sz w:val="28"/>
        </w:rPr>
      </w:pPr>
      <w:r>
        <w:rPr>
          <w:rFonts w:ascii="Century Gothic"/>
          <w:color w:val="215868"/>
          <w:sz w:val="28"/>
        </w:rPr>
        <w:t>APPENDIX</w:t>
      </w:r>
      <w:r>
        <w:rPr>
          <w:rFonts w:ascii="Century Gothic"/>
          <w:color w:val="215868"/>
          <w:spacing w:val="-9"/>
          <w:sz w:val="28"/>
        </w:rPr>
        <w:t xml:space="preserve"> </w:t>
      </w:r>
      <w:r>
        <w:rPr>
          <w:rFonts w:ascii="Century Gothic"/>
          <w:color w:val="215868"/>
          <w:sz w:val="28"/>
        </w:rPr>
        <w:t>A</w:t>
      </w:r>
    </w:p>
    <w:p w14:paraId="2ADC4B4E" w14:textId="77777777" w:rsidR="00497533" w:rsidRDefault="00497533">
      <w:pPr>
        <w:pStyle w:val="BodyText"/>
        <w:spacing w:before="5"/>
        <w:rPr>
          <w:rFonts w:ascii="Century Gothic"/>
          <w:sz w:val="43"/>
        </w:rPr>
      </w:pPr>
    </w:p>
    <w:p w14:paraId="6041C820" w14:textId="77777777" w:rsidR="00497533" w:rsidRDefault="00986E3F">
      <w:pPr>
        <w:ind w:left="556"/>
        <w:rPr>
          <w:rFonts w:ascii="Century Gothic"/>
          <w:b/>
          <w:sz w:val="24"/>
        </w:rPr>
      </w:pPr>
      <w:r>
        <w:rPr>
          <w:rFonts w:ascii="Century Gothic"/>
          <w:b/>
          <w:color w:val="215868"/>
          <w:sz w:val="24"/>
        </w:rPr>
        <w:t>DESIGN</w:t>
      </w:r>
      <w:r>
        <w:rPr>
          <w:rFonts w:ascii="Century Gothic"/>
          <w:b/>
          <w:color w:val="215868"/>
          <w:spacing w:val="-6"/>
          <w:sz w:val="24"/>
        </w:rPr>
        <w:t xml:space="preserve"> </w:t>
      </w:r>
      <w:r>
        <w:rPr>
          <w:rFonts w:ascii="Century Gothic"/>
          <w:b/>
          <w:color w:val="215868"/>
          <w:sz w:val="24"/>
        </w:rPr>
        <w:t>CODE</w:t>
      </w:r>
    </w:p>
    <w:p w14:paraId="56A756D4" w14:textId="77777777" w:rsidR="00497533" w:rsidRDefault="00497533">
      <w:pPr>
        <w:pStyle w:val="BodyText"/>
        <w:spacing w:before="9"/>
        <w:rPr>
          <w:rFonts w:ascii="Century Gothic"/>
          <w:b/>
          <w:sz w:val="9"/>
        </w:rPr>
      </w:pPr>
    </w:p>
    <w:tbl>
      <w:tblPr>
        <w:tblW w:w="0" w:type="auto"/>
        <w:tblInd w:w="845"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CellMar>
          <w:left w:w="0" w:type="dxa"/>
          <w:right w:w="0" w:type="dxa"/>
        </w:tblCellMar>
        <w:tblLook w:val="01E0" w:firstRow="1" w:lastRow="1" w:firstColumn="1" w:lastColumn="1" w:noHBand="0" w:noVBand="0"/>
      </w:tblPr>
      <w:tblGrid>
        <w:gridCol w:w="5952"/>
        <w:gridCol w:w="2803"/>
      </w:tblGrid>
      <w:tr w:rsidR="00497533" w14:paraId="5E0A2287" w14:textId="77777777">
        <w:trPr>
          <w:trHeight w:val="11476"/>
        </w:trPr>
        <w:tc>
          <w:tcPr>
            <w:tcW w:w="5952" w:type="dxa"/>
            <w:tcBorders>
              <w:bottom w:val="single" w:sz="12" w:space="0" w:color="95B3D7"/>
            </w:tcBorders>
          </w:tcPr>
          <w:p w14:paraId="6CBAEFBC" w14:textId="77777777" w:rsidR="00497533" w:rsidRDefault="00986E3F">
            <w:pPr>
              <w:pStyle w:val="TableParagraph"/>
              <w:tabs>
                <w:tab w:val="left" w:pos="825"/>
              </w:tabs>
              <w:spacing w:line="293" w:lineRule="exact"/>
              <w:rPr>
                <w:rFonts w:ascii="Century Gothic"/>
                <w:b/>
                <w:sz w:val="24"/>
              </w:rPr>
            </w:pPr>
            <w:r>
              <w:rPr>
                <w:rFonts w:ascii="Century Gothic"/>
                <w:b/>
                <w:color w:val="215868"/>
                <w:sz w:val="24"/>
              </w:rPr>
              <w:t>A1</w:t>
            </w:r>
            <w:r>
              <w:rPr>
                <w:rFonts w:ascii="Century Gothic"/>
                <w:b/>
                <w:color w:val="215868"/>
                <w:sz w:val="24"/>
              </w:rPr>
              <w:tab/>
              <w:t>Introduction</w:t>
            </w:r>
          </w:p>
          <w:p w14:paraId="5A8BEEA4" w14:textId="77777777" w:rsidR="00497533" w:rsidRDefault="00497533">
            <w:pPr>
              <w:pStyle w:val="TableParagraph"/>
              <w:spacing w:before="1"/>
              <w:ind w:left="0"/>
              <w:rPr>
                <w:rFonts w:ascii="Century Gothic"/>
                <w:b/>
                <w:sz w:val="24"/>
              </w:rPr>
            </w:pPr>
          </w:p>
          <w:p w14:paraId="454EE06C" w14:textId="77777777" w:rsidR="00497533" w:rsidRDefault="00986E3F">
            <w:pPr>
              <w:pStyle w:val="TableParagraph"/>
              <w:spacing w:before="1" w:line="294" w:lineRule="exact"/>
              <w:rPr>
                <w:rFonts w:ascii="Century Gothic"/>
                <w:sz w:val="24"/>
              </w:rPr>
            </w:pPr>
            <w:r>
              <w:rPr>
                <w:rFonts w:ascii="Century Gothic"/>
                <w:color w:val="215868"/>
                <w:sz w:val="24"/>
              </w:rPr>
              <w:t>The need for a Code</w:t>
            </w:r>
          </w:p>
          <w:p w14:paraId="7E0456B6" w14:textId="77777777" w:rsidR="00497533" w:rsidRDefault="00986E3F">
            <w:pPr>
              <w:pStyle w:val="TableParagraph"/>
              <w:ind w:right="97"/>
              <w:rPr>
                <w:rFonts w:ascii="Century Gothic"/>
                <w:sz w:val="24"/>
              </w:rPr>
            </w:pPr>
            <w:r>
              <w:rPr>
                <w:rFonts w:ascii="Century Gothic"/>
                <w:color w:val="595959"/>
                <w:sz w:val="24"/>
              </w:rPr>
              <w:t>This Code has been prepared as a guide for developers planning to build in Weston-on-the- Green to ensure that new build developments are compatible with the look and feel of the village, particularly if they are within, or adjacent to, the Conservation Area. Many of the recommendations are derived from the 2009 Conservation Area Appraisal report, prepared by Cherwell District Council and also the analysis of the form of the village set out in Appendices H and J. New developments will be expected to reflect the characteristics described in this analysis</w:t>
            </w:r>
            <w:r>
              <w:rPr>
                <w:rFonts w:ascii="Century Gothic"/>
                <w:color w:val="595959"/>
                <w:position w:val="6"/>
                <w:sz w:val="16"/>
              </w:rPr>
              <w:t>1</w:t>
            </w:r>
            <w:r>
              <w:rPr>
                <w:rFonts w:ascii="Century Gothic"/>
                <w:color w:val="595959"/>
                <w:sz w:val="24"/>
              </w:rPr>
              <w:t>. The guidance will also be useful for householders planning renovations or refurbishment.</w:t>
            </w:r>
          </w:p>
          <w:p w14:paraId="077F8F43" w14:textId="77777777" w:rsidR="00497533" w:rsidRDefault="00497533">
            <w:pPr>
              <w:pStyle w:val="TableParagraph"/>
              <w:spacing w:before="12"/>
              <w:ind w:left="0"/>
              <w:rPr>
                <w:rFonts w:ascii="Century Gothic"/>
                <w:b/>
                <w:sz w:val="23"/>
              </w:rPr>
            </w:pPr>
          </w:p>
          <w:p w14:paraId="43A7BCA8" w14:textId="77777777" w:rsidR="00497533" w:rsidRDefault="00986E3F">
            <w:pPr>
              <w:pStyle w:val="TableParagraph"/>
              <w:tabs>
                <w:tab w:val="left" w:pos="825"/>
              </w:tabs>
              <w:rPr>
                <w:rFonts w:ascii="Century Gothic"/>
                <w:b/>
                <w:sz w:val="24"/>
              </w:rPr>
            </w:pPr>
            <w:r>
              <w:rPr>
                <w:rFonts w:ascii="Century Gothic"/>
                <w:b/>
                <w:color w:val="215868"/>
                <w:sz w:val="24"/>
              </w:rPr>
              <w:t>A2</w:t>
            </w:r>
            <w:r>
              <w:rPr>
                <w:rFonts w:ascii="Century Gothic"/>
                <w:b/>
                <w:color w:val="215868"/>
                <w:sz w:val="24"/>
              </w:rPr>
              <w:tab/>
              <w:t>Public</w:t>
            </w:r>
            <w:r>
              <w:rPr>
                <w:rFonts w:ascii="Century Gothic"/>
                <w:b/>
                <w:color w:val="215868"/>
                <w:spacing w:val="-1"/>
                <w:sz w:val="24"/>
              </w:rPr>
              <w:t xml:space="preserve"> </w:t>
            </w:r>
            <w:r>
              <w:rPr>
                <w:rFonts w:ascii="Century Gothic"/>
                <w:b/>
                <w:color w:val="215868"/>
                <w:sz w:val="24"/>
              </w:rPr>
              <w:t>realm</w:t>
            </w:r>
          </w:p>
          <w:p w14:paraId="14FD3F2B" w14:textId="77777777" w:rsidR="00497533" w:rsidRDefault="00497533">
            <w:pPr>
              <w:pStyle w:val="TableParagraph"/>
              <w:spacing w:before="1"/>
              <w:ind w:left="0"/>
              <w:rPr>
                <w:rFonts w:ascii="Century Gothic"/>
                <w:b/>
                <w:sz w:val="24"/>
              </w:rPr>
            </w:pPr>
          </w:p>
          <w:p w14:paraId="526D08B2" w14:textId="77777777" w:rsidR="00497533" w:rsidRDefault="00986E3F">
            <w:pPr>
              <w:pStyle w:val="TableParagraph"/>
              <w:spacing w:before="1"/>
              <w:ind w:right="199"/>
              <w:rPr>
                <w:rFonts w:ascii="Century Gothic" w:hAnsi="Century Gothic"/>
                <w:sz w:val="24"/>
              </w:rPr>
            </w:pPr>
            <w:r>
              <w:rPr>
                <w:rFonts w:ascii="Century Gothic" w:hAnsi="Century Gothic"/>
                <w:color w:val="595959"/>
                <w:sz w:val="24"/>
              </w:rPr>
              <w:t xml:space="preserve">Generally, the village is located to the west of the B430, with a main street leading to the Church, shop and village hall, and then to Bletchingdon. Apart from </w:t>
            </w:r>
            <w:proofErr w:type="spellStart"/>
            <w:r>
              <w:rPr>
                <w:rFonts w:ascii="Century Gothic" w:hAnsi="Century Gothic"/>
                <w:color w:val="595959"/>
                <w:sz w:val="24"/>
              </w:rPr>
              <w:t>Westlands</w:t>
            </w:r>
            <w:proofErr w:type="spellEnd"/>
            <w:r>
              <w:rPr>
                <w:rFonts w:ascii="Century Gothic" w:hAnsi="Century Gothic"/>
                <w:color w:val="595959"/>
                <w:sz w:val="24"/>
              </w:rPr>
              <w:t xml:space="preserve"> Avenue, other roads are ‘lanes’, which traditionally led to the three village farms.</w:t>
            </w:r>
          </w:p>
          <w:p w14:paraId="3BF377B8" w14:textId="77777777" w:rsidR="00497533" w:rsidRDefault="00986E3F">
            <w:pPr>
              <w:pStyle w:val="TableParagraph"/>
              <w:spacing w:line="290" w:lineRule="exact"/>
              <w:rPr>
                <w:rFonts w:ascii="Century Gothic"/>
                <w:sz w:val="24"/>
              </w:rPr>
            </w:pPr>
            <w:r>
              <w:rPr>
                <w:rFonts w:ascii="Century Gothic"/>
                <w:color w:val="187F72"/>
                <w:sz w:val="24"/>
              </w:rPr>
              <w:t>Streets</w:t>
            </w:r>
          </w:p>
          <w:p w14:paraId="0644ACA2" w14:textId="77777777" w:rsidR="00497533" w:rsidRDefault="00986E3F">
            <w:pPr>
              <w:pStyle w:val="TableParagraph"/>
              <w:spacing w:before="3"/>
              <w:ind w:right="519"/>
              <w:rPr>
                <w:rFonts w:ascii="Century Gothic" w:hAnsi="Century Gothic"/>
                <w:sz w:val="24"/>
              </w:rPr>
            </w:pPr>
            <w:r>
              <w:rPr>
                <w:rFonts w:ascii="Century Gothic" w:hAnsi="Century Gothic"/>
                <w:color w:val="595959"/>
                <w:sz w:val="24"/>
              </w:rPr>
              <w:t>Streets within new developments should have the characteristics of these’ lanes’, with:</w:t>
            </w:r>
          </w:p>
          <w:p w14:paraId="139F6DB7" w14:textId="77777777" w:rsidR="00497533" w:rsidRDefault="00986E3F">
            <w:pPr>
              <w:pStyle w:val="TableParagraph"/>
              <w:numPr>
                <w:ilvl w:val="0"/>
                <w:numId w:val="30"/>
              </w:numPr>
              <w:tabs>
                <w:tab w:val="left" w:pos="825"/>
                <w:tab w:val="left" w:pos="826"/>
              </w:tabs>
              <w:spacing w:line="242" w:lineRule="auto"/>
              <w:ind w:right="209" w:firstLine="0"/>
              <w:rPr>
                <w:rFonts w:ascii="Century Gothic" w:hAnsi="Century Gothic"/>
                <w:sz w:val="24"/>
              </w:rPr>
            </w:pPr>
            <w:r>
              <w:rPr>
                <w:rFonts w:ascii="Century Gothic" w:hAnsi="Century Gothic"/>
                <w:color w:val="595959"/>
                <w:sz w:val="24"/>
              </w:rPr>
              <w:t>houses located at different distances from the</w:t>
            </w:r>
            <w:r>
              <w:rPr>
                <w:rFonts w:ascii="Century Gothic" w:hAnsi="Century Gothic"/>
                <w:color w:val="595959"/>
                <w:spacing w:val="2"/>
                <w:sz w:val="24"/>
              </w:rPr>
              <w:t xml:space="preserve"> </w:t>
            </w:r>
            <w:r>
              <w:rPr>
                <w:rFonts w:ascii="Century Gothic" w:hAnsi="Century Gothic"/>
                <w:color w:val="595959"/>
                <w:sz w:val="24"/>
              </w:rPr>
              <w:t>carriageway</w:t>
            </w:r>
          </w:p>
          <w:p w14:paraId="6640B50F" w14:textId="77777777" w:rsidR="00497533" w:rsidRDefault="00986E3F">
            <w:pPr>
              <w:pStyle w:val="TableParagraph"/>
              <w:numPr>
                <w:ilvl w:val="0"/>
                <w:numId w:val="30"/>
              </w:numPr>
              <w:tabs>
                <w:tab w:val="left" w:pos="825"/>
                <w:tab w:val="left" w:pos="826"/>
              </w:tabs>
              <w:ind w:right="186" w:firstLine="0"/>
              <w:rPr>
                <w:rFonts w:ascii="Century Gothic" w:hAnsi="Century Gothic"/>
                <w:sz w:val="24"/>
              </w:rPr>
            </w:pPr>
            <w:r>
              <w:rPr>
                <w:rFonts w:ascii="Century Gothic" w:hAnsi="Century Gothic"/>
                <w:color w:val="595959"/>
                <w:sz w:val="24"/>
              </w:rPr>
              <w:t>long straight segments with small angles of deflection between each segment to give a gently meandering appearance (see Appendix H)</w:t>
            </w:r>
          </w:p>
          <w:p w14:paraId="5B6EE766" w14:textId="77777777" w:rsidR="00497533" w:rsidRDefault="00986E3F">
            <w:pPr>
              <w:pStyle w:val="TableParagraph"/>
              <w:numPr>
                <w:ilvl w:val="0"/>
                <w:numId w:val="30"/>
              </w:numPr>
              <w:tabs>
                <w:tab w:val="left" w:pos="825"/>
                <w:tab w:val="left" w:pos="826"/>
              </w:tabs>
              <w:ind w:right="720" w:firstLine="0"/>
              <w:rPr>
                <w:rFonts w:ascii="Century Gothic" w:hAnsi="Century Gothic"/>
                <w:sz w:val="24"/>
              </w:rPr>
            </w:pPr>
            <w:r>
              <w:rPr>
                <w:rFonts w:ascii="Century Gothic" w:hAnsi="Century Gothic"/>
                <w:color w:val="595959"/>
                <w:sz w:val="24"/>
              </w:rPr>
              <w:t>grass verges of varying width from the dwelling boundary to the carriageway,</w:t>
            </w:r>
            <w:r>
              <w:rPr>
                <w:rFonts w:ascii="Century Gothic" w:hAnsi="Century Gothic"/>
                <w:color w:val="595959"/>
                <w:spacing w:val="-17"/>
                <w:sz w:val="24"/>
              </w:rPr>
              <w:t xml:space="preserve"> </w:t>
            </w:r>
            <w:r>
              <w:rPr>
                <w:rFonts w:ascii="Century Gothic" w:hAnsi="Century Gothic"/>
                <w:color w:val="595959"/>
                <w:sz w:val="24"/>
              </w:rPr>
              <w:t>with</w:t>
            </w:r>
          </w:p>
          <w:p w14:paraId="48B023EC" w14:textId="77777777" w:rsidR="00497533" w:rsidRDefault="00986E3F">
            <w:pPr>
              <w:pStyle w:val="TableParagraph"/>
              <w:spacing w:line="274" w:lineRule="exact"/>
              <w:rPr>
                <w:rFonts w:ascii="Century Gothic"/>
                <w:sz w:val="24"/>
              </w:rPr>
            </w:pPr>
            <w:r>
              <w:rPr>
                <w:rFonts w:ascii="Century Gothic"/>
                <w:color w:val="595959"/>
                <w:sz w:val="24"/>
              </w:rPr>
              <w:t>these verges including trees and hedgerows</w:t>
            </w:r>
          </w:p>
        </w:tc>
        <w:tc>
          <w:tcPr>
            <w:tcW w:w="2803" w:type="dxa"/>
            <w:tcBorders>
              <w:bottom w:val="single" w:sz="12" w:space="0" w:color="95B3D7"/>
            </w:tcBorders>
          </w:tcPr>
          <w:p w14:paraId="285EF5D8" w14:textId="77777777" w:rsidR="00497533" w:rsidRDefault="00497533">
            <w:pPr>
              <w:pStyle w:val="TableParagraph"/>
              <w:ind w:left="0"/>
              <w:rPr>
                <w:rFonts w:ascii="Times New Roman"/>
              </w:rPr>
            </w:pPr>
          </w:p>
        </w:tc>
      </w:tr>
    </w:tbl>
    <w:p w14:paraId="45DB84B0" w14:textId="77777777" w:rsidR="00497533" w:rsidRDefault="000E505B">
      <w:pPr>
        <w:pStyle w:val="BodyText"/>
        <w:spacing w:before="5"/>
        <w:rPr>
          <w:rFonts w:ascii="Century Gothic"/>
          <w:b/>
          <w:sz w:val="12"/>
        </w:rPr>
      </w:pPr>
      <w:r>
        <w:rPr>
          <w:noProof/>
          <w:lang w:val="en-GB" w:eastAsia="en-GB"/>
        </w:rPr>
        <mc:AlternateContent>
          <mc:Choice Requires="wps">
            <w:drawing>
              <wp:anchor distT="0" distB="0" distL="0" distR="0" simplePos="0" relativeHeight="251613696" behindDoc="0" locked="0" layoutInCell="1" allowOverlap="1" wp14:anchorId="7FE604F9" wp14:editId="3659CABB">
                <wp:simplePos x="0" y="0"/>
                <wp:positionH relativeFrom="page">
                  <wp:posOffset>1191895</wp:posOffset>
                </wp:positionH>
                <wp:positionV relativeFrom="paragraph">
                  <wp:posOffset>125095</wp:posOffset>
                </wp:positionV>
                <wp:extent cx="1828800" cy="0"/>
                <wp:effectExtent l="10795" t="10795" r="8255" b="8255"/>
                <wp:wrapTopAndBottom/>
                <wp:docPr id="377" name="Line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8423F4" id="Line 296" o:spid="_x0000_s1026" style="position:absolute;z-index:2516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3.85pt,9.85pt" to="237.8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" strokeweight=".48pt">
                <w10:wrap type="topAndBottom" anchorx="page"/>
              </v:line>
            </w:pict>
          </mc:Fallback>
        </mc:AlternateContent>
      </w:r>
    </w:p>
    <w:p w14:paraId="117E2025" w14:textId="77777777" w:rsidR="00497533" w:rsidRDefault="00986E3F">
      <w:pPr>
        <w:spacing w:before="74"/>
        <w:ind w:left="556"/>
        <w:rPr>
          <w:sz w:val="20"/>
        </w:rPr>
      </w:pPr>
      <w:r>
        <w:rPr>
          <w:position w:val="7"/>
          <w:sz w:val="13"/>
        </w:rPr>
        <w:t xml:space="preserve">1 </w:t>
      </w:r>
      <w:r>
        <w:rPr>
          <w:sz w:val="20"/>
        </w:rPr>
        <w:t>Photographs of local features provided with permission by R. Evans 2016.</w:t>
      </w:r>
    </w:p>
    <w:p w14:paraId="2EA3D481" w14:textId="77777777" w:rsidR="00497533" w:rsidRDefault="00497533">
      <w:pPr>
        <w:rPr>
          <w:sz w:val="20"/>
        </w:rPr>
        <w:sectPr w:rsidR="00497533">
          <w:pgSz w:w="11910" w:h="16840"/>
          <w:pgMar w:top="1580" w:right="0" w:bottom="680" w:left="1320" w:header="0" w:footer="415" w:gutter="0"/>
          <w:cols w:space="720"/>
        </w:sectPr>
      </w:pPr>
    </w:p>
    <w:tbl>
      <w:tblPr>
        <w:tblW w:w="0" w:type="auto"/>
        <w:tblInd w:w="845"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CellMar>
          <w:left w:w="0" w:type="dxa"/>
          <w:right w:w="0" w:type="dxa"/>
        </w:tblCellMar>
        <w:tblLook w:val="01E0" w:firstRow="1" w:lastRow="1" w:firstColumn="1" w:lastColumn="1" w:noHBand="0" w:noVBand="0"/>
      </w:tblPr>
      <w:tblGrid>
        <w:gridCol w:w="5952"/>
        <w:gridCol w:w="2803"/>
      </w:tblGrid>
      <w:tr w:rsidR="00497533" w14:paraId="1C53C9C7" w14:textId="77777777">
        <w:trPr>
          <w:trHeight w:val="13832"/>
        </w:trPr>
        <w:tc>
          <w:tcPr>
            <w:tcW w:w="5952" w:type="dxa"/>
            <w:tcBorders>
              <w:bottom w:val="single" w:sz="12" w:space="0" w:color="95B3D7"/>
            </w:tcBorders>
          </w:tcPr>
          <w:p w14:paraId="5E1C2105" w14:textId="77777777" w:rsidR="00497533" w:rsidRDefault="00986E3F">
            <w:pPr>
              <w:pStyle w:val="TableParagraph"/>
              <w:numPr>
                <w:ilvl w:val="0"/>
                <w:numId w:val="29"/>
              </w:numPr>
              <w:tabs>
                <w:tab w:val="left" w:pos="825"/>
                <w:tab w:val="left" w:pos="826"/>
              </w:tabs>
              <w:ind w:right="307" w:firstLine="0"/>
              <w:rPr>
                <w:rFonts w:ascii="Century Gothic" w:hAnsi="Century Gothic"/>
                <w:sz w:val="24"/>
              </w:rPr>
            </w:pPr>
            <w:r>
              <w:rPr>
                <w:rFonts w:ascii="Century Gothic" w:hAnsi="Century Gothic"/>
                <w:color w:val="595959"/>
                <w:sz w:val="24"/>
              </w:rPr>
              <w:lastRenderedPageBreak/>
              <w:t>a shared surface for pedestrians and vehicles, but with a footway (pavement) where the need is</w:t>
            </w:r>
            <w:r>
              <w:rPr>
                <w:rFonts w:ascii="Century Gothic" w:hAnsi="Century Gothic"/>
                <w:color w:val="595959"/>
                <w:spacing w:val="-6"/>
                <w:sz w:val="24"/>
              </w:rPr>
              <w:t xml:space="preserve"> </w:t>
            </w:r>
            <w:r>
              <w:rPr>
                <w:rFonts w:ascii="Century Gothic" w:hAnsi="Century Gothic"/>
                <w:color w:val="595959"/>
                <w:sz w:val="24"/>
              </w:rPr>
              <w:t>warranted</w:t>
            </w:r>
          </w:p>
          <w:p w14:paraId="782B9395" w14:textId="77777777" w:rsidR="00497533" w:rsidRDefault="00986E3F">
            <w:pPr>
              <w:pStyle w:val="TableParagraph"/>
              <w:numPr>
                <w:ilvl w:val="0"/>
                <w:numId w:val="29"/>
              </w:numPr>
              <w:tabs>
                <w:tab w:val="left" w:pos="825"/>
                <w:tab w:val="left" w:pos="826"/>
              </w:tabs>
              <w:ind w:left="825"/>
              <w:rPr>
                <w:rFonts w:ascii="Century Gothic" w:hAnsi="Century Gothic"/>
                <w:sz w:val="24"/>
              </w:rPr>
            </w:pPr>
            <w:r>
              <w:rPr>
                <w:rFonts w:ascii="Century Gothic" w:hAnsi="Century Gothic"/>
                <w:color w:val="595959"/>
                <w:sz w:val="24"/>
              </w:rPr>
              <w:t>traffic calming achieved through</w:t>
            </w:r>
            <w:r>
              <w:rPr>
                <w:rFonts w:ascii="Century Gothic" w:hAnsi="Century Gothic"/>
                <w:color w:val="595959"/>
                <w:spacing w:val="-7"/>
                <w:sz w:val="24"/>
              </w:rPr>
              <w:t xml:space="preserve"> </w:t>
            </w:r>
            <w:r>
              <w:rPr>
                <w:rFonts w:ascii="Century Gothic" w:hAnsi="Century Gothic"/>
                <w:color w:val="595959"/>
                <w:sz w:val="24"/>
              </w:rPr>
              <w:t>design</w:t>
            </w:r>
          </w:p>
          <w:p w14:paraId="3AC9A202" w14:textId="77777777" w:rsidR="00497533" w:rsidRDefault="00497533">
            <w:pPr>
              <w:pStyle w:val="TableParagraph"/>
              <w:spacing w:before="5"/>
              <w:ind w:left="0"/>
              <w:rPr>
                <w:sz w:val="23"/>
              </w:rPr>
            </w:pPr>
          </w:p>
          <w:p w14:paraId="6458E956" w14:textId="77777777" w:rsidR="00497533" w:rsidRDefault="00986E3F">
            <w:pPr>
              <w:pStyle w:val="TableParagraph"/>
              <w:spacing w:before="1" w:line="294" w:lineRule="exact"/>
              <w:rPr>
                <w:rFonts w:ascii="Century Gothic"/>
                <w:sz w:val="24"/>
              </w:rPr>
            </w:pPr>
            <w:r>
              <w:rPr>
                <w:rFonts w:ascii="Century Gothic"/>
                <w:color w:val="215868"/>
                <w:sz w:val="24"/>
              </w:rPr>
              <w:t>Footways (pavements)</w:t>
            </w:r>
          </w:p>
          <w:p w14:paraId="41FC7470" w14:textId="77777777" w:rsidR="00497533" w:rsidRDefault="00986E3F">
            <w:pPr>
              <w:pStyle w:val="TableParagraph"/>
              <w:numPr>
                <w:ilvl w:val="0"/>
                <w:numId w:val="29"/>
              </w:numPr>
              <w:tabs>
                <w:tab w:val="left" w:pos="825"/>
                <w:tab w:val="left" w:pos="826"/>
              </w:tabs>
              <w:ind w:right="229" w:firstLine="0"/>
              <w:rPr>
                <w:rFonts w:ascii="Century Gothic" w:hAnsi="Century Gothic"/>
                <w:sz w:val="24"/>
              </w:rPr>
            </w:pPr>
            <w:r>
              <w:rPr>
                <w:rFonts w:ascii="Century Gothic" w:hAnsi="Century Gothic"/>
                <w:color w:val="595959"/>
                <w:sz w:val="24"/>
              </w:rPr>
              <w:t>Any footway created for new developments should link up with the existing network of pedestrian access to village</w:t>
            </w:r>
            <w:r>
              <w:rPr>
                <w:rFonts w:ascii="Century Gothic" w:hAnsi="Century Gothic"/>
                <w:color w:val="595959"/>
                <w:spacing w:val="-21"/>
                <w:sz w:val="24"/>
              </w:rPr>
              <w:t xml:space="preserve"> </w:t>
            </w:r>
            <w:r>
              <w:rPr>
                <w:rFonts w:ascii="Century Gothic" w:hAnsi="Century Gothic"/>
                <w:color w:val="595959"/>
                <w:sz w:val="24"/>
              </w:rPr>
              <w:t>facilities.</w:t>
            </w:r>
          </w:p>
          <w:p w14:paraId="0D0BD19F" w14:textId="77777777" w:rsidR="00497533" w:rsidRDefault="00986E3F">
            <w:pPr>
              <w:pStyle w:val="TableParagraph"/>
              <w:numPr>
                <w:ilvl w:val="0"/>
                <w:numId w:val="29"/>
              </w:numPr>
              <w:tabs>
                <w:tab w:val="left" w:pos="825"/>
                <w:tab w:val="left" w:pos="826"/>
              </w:tabs>
              <w:ind w:right="107" w:firstLine="0"/>
              <w:rPr>
                <w:rFonts w:ascii="Century Gothic" w:hAnsi="Century Gothic"/>
                <w:sz w:val="24"/>
              </w:rPr>
            </w:pPr>
            <w:r>
              <w:rPr>
                <w:rFonts w:ascii="Century Gothic" w:hAnsi="Century Gothic"/>
                <w:color w:val="595959"/>
                <w:sz w:val="24"/>
              </w:rPr>
              <w:t>Footways should, where possible, be set back from the carriageway edge and separated from it by a grass verge. In this circumstance, footways should meet the grass verge without edging.</w:t>
            </w:r>
          </w:p>
          <w:p w14:paraId="19756794" w14:textId="77777777" w:rsidR="00497533" w:rsidRDefault="00986E3F">
            <w:pPr>
              <w:pStyle w:val="TableParagraph"/>
              <w:numPr>
                <w:ilvl w:val="0"/>
                <w:numId w:val="29"/>
              </w:numPr>
              <w:tabs>
                <w:tab w:val="left" w:pos="825"/>
                <w:tab w:val="left" w:pos="826"/>
              </w:tabs>
              <w:ind w:right="126" w:firstLine="0"/>
              <w:rPr>
                <w:rFonts w:ascii="Century Gothic" w:hAnsi="Century Gothic"/>
                <w:sz w:val="24"/>
              </w:rPr>
            </w:pPr>
            <w:r>
              <w:rPr>
                <w:rFonts w:ascii="Century Gothic" w:hAnsi="Century Gothic"/>
                <w:color w:val="595959"/>
                <w:sz w:val="24"/>
              </w:rPr>
              <w:t>Footways should be firm, free from undulations or trip hazards. If laid correctly, suitable materials are tarmacadam, asphalt, brick/block paving and paving slabs. Gravel and cobbles are not suitable. (See BS 8300,</w:t>
            </w:r>
            <w:r>
              <w:rPr>
                <w:rFonts w:ascii="Century Gothic" w:hAnsi="Century Gothic"/>
                <w:color w:val="595959"/>
                <w:spacing w:val="-1"/>
                <w:sz w:val="24"/>
              </w:rPr>
              <w:t xml:space="preserve"> </w:t>
            </w:r>
            <w:r>
              <w:rPr>
                <w:rFonts w:ascii="Century Gothic" w:hAnsi="Century Gothic"/>
                <w:color w:val="595959"/>
                <w:spacing w:val="-3"/>
                <w:sz w:val="24"/>
              </w:rPr>
              <w:t>5.5).</w:t>
            </w:r>
          </w:p>
          <w:p w14:paraId="48134FB0" w14:textId="77777777" w:rsidR="00497533" w:rsidRDefault="00986E3F">
            <w:pPr>
              <w:pStyle w:val="TableParagraph"/>
              <w:numPr>
                <w:ilvl w:val="0"/>
                <w:numId w:val="29"/>
              </w:numPr>
              <w:tabs>
                <w:tab w:val="left" w:pos="825"/>
                <w:tab w:val="left" w:pos="826"/>
              </w:tabs>
              <w:ind w:right="104" w:firstLine="0"/>
              <w:rPr>
                <w:rFonts w:ascii="Century Gothic" w:hAnsi="Century Gothic"/>
                <w:sz w:val="24"/>
              </w:rPr>
            </w:pPr>
            <w:r>
              <w:rPr>
                <w:rFonts w:ascii="Century Gothic" w:hAnsi="Century Gothic"/>
                <w:color w:val="595959"/>
                <w:sz w:val="24"/>
              </w:rPr>
              <w:t>Footways should be a minimum of</w:t>
            </w:r>
            <w:r>
              <w:rPr>
                <w:rFonts w:ascii="Century Gothic" w:hAnsi="Century Gothic"/>
                <w:color w:val="595959"/>
                <w:spacing w:val="-16"/>
                <w:sz w:val="24"/>
              </w:rPr>
              <w:t xml:space="preserve"> </w:t>
            </w:r>
            <w:r>
              <w:rPr>
                <w:rFonts w:ascii="Century Gothic" w:hAnsi="Century Gothic"/>
                <w:color w:val="595959"/>
                <w:sz w:val="24"/>
              </w:rPr>
              <w:t xml:space="preserve">1500mm wide, if necessary widened to 1800mm wide for a distance of 2m </w:t>
            </w:r>
            <w:r>
              <w:rPr>
                <w:rFonts w:ascii="Century Gothic" w:hAnsi="Century Gothic"/>
                <w:color w:val="595959"/>
                <w:spacing w:val="-3"/>
                <w:sz w:val="24"/>
              </w:rPr>
              <w:t xml:space="preserve">to </w:t>
            </w:r>
            <w:r>
              <w:rPr>
                <w:rFonts w:ascii="Century Gothic" w:hAnsi="Century Gothic"/>
                <w:color w:val="595959"/>
                <w:sz w:val="24"/>
              </w:rPr>
              <w:t>create passing places (see BS 8300, 5.2(b) and</w:t>
            </w:r>
            <w:r>
              <w:rPr>
                <w:rFonts w:ascii="Century Gothic" w:hAnsi="Century Gothic"/>
                <w:color w:val="595959"/>
                <w:spacing w:val="-2"/>
                <w:sz w:val="24"/>
              </w:rPr>
              <w:t xml:space="preserve"> </w:t>
            </w:r>
            <w:r>
              <w:rPr>
                <w:rFonts w:ascii="Century Gothic" w:hAnsi="Century Gothic"/>
                <w:color w:val="595959"/>
                <w:sz w:val="24"/>
              </w:rPr>
              <w:t>5.3).</w:t>
            </w:r>
          </w:p>
          <w:p w14:paraId="27E4F240" w14:textId="77777777" w:rsidR="00497533" w:rsidRDefault="00497533">
            <w:pPr>
              <w:pStyle w:val="TableParagraph"/>
              <w:ind w:left="0"/>
              <w:rPr>
                <w:sz w:val="28"/>
              </w:rPr>
            </w:pPr>
          </w:p>
          <w:p w14:paraId="152E3687" w14:textId="77777777" w:rsidR="00497533" w:rsidRDefault="00497533">
            <w:pPr>
              <w:pStyle w:val="TableParagraph"/>
              <w:ind w:left="0"/>
              <w:rPr>
                <w:sz w:val="28"/>
              </w:rPr>
            </w:pPr>
          </w:p>
          <w:p w14:paraId="28EE9224" w14:textId="77777777" w:rsidR="00497533" w:rsidRDefault="00986E3F">
            <w:pPr>
              <w:pStyle w:val="TableParagraph"/>
              <w:spacing w:before="198" w:line="294" w:lineRule="exact"/>
              <w:rPr>
                <w:rFonts w:ascii="Century Gothic"/>
                <w:sz w:val="24"/>
              </w:rPr>
            </w:pPr>
            <w:r>
              <w:rPr>
                <w:rFonts w:ascii="Century Gothic"/>
                <w:color w:val="215868"/>
                <w:sz w:val="24"/>
              </w:rPr>
              <w:t>Cycle paths</w:t>
            </w:r>
          </w:p>
          <w:p w14:paraId="63693249" w14:textId="77777777" w:rsidR="00497533" w:rsidRDefault="00986E3F">
            <w:pPr>
              <w:pStyle w:val="TableParagraph"/>
              <w:numPr>
                <w:ilvl w:val="0"/>
                <w:numId w:val="29"/>
              </w:numPr>
              <w:tabs>
                <w:tab w:val="left" w:pos="825"/>
                <w:tab w:val="left" w:pos="826"/>
              </w:tabs>
              <w:spacing w:line="242" w:lineRule="auto"/>
              <w:ind w:right="170" w:firstLine="0"/>
              <w:rPr>
                <w:rFonts w:ascii="Century Gothic" w:hAnsi="Century Gothic"/>
                <w:sz w:val="24"/>
              </w:rPr>
            </w:pPr>
            <w:r>
              <w:rPr>
                <w:rFonts w:ascii="Century Gothic" w:hAnsi="Century Gothic"/>
                <w:color w:val="595959"/>
                <w:sz w:val="24"/>
              </w:rPr>
              <w:t>Cycle paths should link with existing official cycle</w:t>
            </w:r>
            <w:r>
              <w:rPr>
                <w:rFonts w:ascii="Century Gothic" w:hAnsi="Century Gothic"/>
                <w:color w:val="595959"/>
                <w:spacing w:val="2"/>
                <w:sz w:val="24"/>
              </w:rPr>
              <w:t xml:space="preserve"> </w:t>
            </w:r>
            <w:r>
              <w:rPr>
                <w:rFonts w:ascii="Century Gothic" w:hAnsi="Century Gothic"/>
                <w:color w:val="595959"/>
                <w:sz w:val="24"/>
              </w:rPr>
              <w:t>ways.</w:t>
            </w:r>
          </w:p>
          <w:p w14:paraId="55BB1819" w14:textId="77777777" w:rsidR="00497533" w:rsidRDefault="00497533">
            <w:pPr>
              <w:pStyle w:val="TableParagraph"/>
              <w:spacing w:before="7"/>
              <w:ind w:left="0"/>
              <w:rPr>
                <w:sz w:val="23"/>
              </w:rPr>
            </w:pPr>
          </w:p>
          <w:p w14:paraId="05986169" w14:textId="77777777" w:rsidR="00497533" w:rsidRDefault="00986E3F">
            <w:pPr>
              <w:pStyle w:val="TableParagraph"/>
              <w:spacing w:line="294" w:lineRule="exact"/>
              <w:rPr>
                <w:rFonts w:ascii="Century Gothic"/>
                <w:sz w:val="24"/>
              </w:rPr>
            </w:pPr>
            <w:r>
              <w:rPr>
                <w:rFonts w:ascii="Century Gothic"/>
                <w:color w:val="215868"/>
                <w:sz w:val="24"/>
              </w:rPr>
              <w:t>Verges and greens</w:t>
            </w:r>
          </w:p>
          <w:p w14:paraId="41DDA2F4" w14:textId="77777777" w:rsidR="00497533" w:rsidRDefault="00986E3F">
            <w:pPr>
              <w:pStyle w:val="TableParagraph"/>
              <w:numPr>
                <w:ilvl w:val="0"/>
                <w:numId w:val="29"/>
              </w:numPr>
              <w:tabs>
                <w:tab w:val="left" w:pos="825"/>
                <w:tab w:val="left" w:pos="826"/>
              </w:tabs>
              <w:ind w:right="921" w:firstLine="0"/>
              <w:rPr>
                <w:rFonts w:ascii="Century Gothic" w:hAnsi="Century Gothic"/>
                <w:sz w:val="24"/>
              </w:rPr>
            </w:pPr>
            <w:r>
              <w:rPr>
                <w:rFonts w:ascii="Century Gothic" w:hAnsi="Century Gothic"/>
                <w:color w:val="595959"/>
                <w:sz w:val="24"/>
              </w:rPr>
              <w:t xml:space="preserve">Verges and greens are historically characteristic of the village and should </w:t>
            </w:r>
            <w:r>
              <w:rPr>
                <w:rFonts w:ascii="Century Gothic" w:hAnsi="Century Gothic"/>
                <w:color w:val="595959"/>
                <w:spacing w:val="-3"/>
                <w:sz w:val="24"/>
              </w:rPr>
              <w:t xml:space="preserve">be </w:t>
            </w:r>
            <w:r>
              <w:rPr>
                <w:rFonts w:ascii="Century Gothic" w:hAnsi="Century Gothic"/>
                <w:color w:val="595959"/>
                <w:sz w:val="24"/>
              </w:rPr>
              <w:t>incorporated into new</w:t>
            </w:r>
            <w:r>
              <w:rPr>
                <w:rFonts w:ascii="Century Gothic" w:hAnsi="Century Gothic"/>
                <w:color w:val="595959"/>
                <w:spacing w:val="-5"/>
                <w:sz w:val="24"/>
              </w:rPr>
              <w:t xml:space="preserve"> </w:t>
            </w:r>
            <w:r>
              <w:rPr>
                <w:rFonts w:ascii="Century Gothic" w:hAnsi="Century Gothic"/>
                <w:color w:val="595959"/>
                <w:sz w:val="24"/>
              </w:rPr>
              <w:t>developments.</w:t>
            </w:r>
          </w:p>
          <w:p w14:paraId="6EC1521D" w14:textId="77777777" w:rsidR="00497533" w:rsidRDefault="00986E3F">
            <w:pPr>
              <w:pStyle w:val="TableParagraph"/>
              <w:numPr>
                <w:ilvl w:val="0"/>
                <w:numId w:val="29"/>
              </w:numPr>
              <w:tabs>
                <w:tab w:val="left" w:pos="825"/>
                <w:tab w:val="left" w:pos="826"/>
              </w:tabs>
              <w:spacing w:line="242" w:lineRule="auto"/>
              <w:ind w:right="315" w:firstLine="0"/>
              <w:rPr>
                <w:rFonts w:ascii="Century Gothic" w:hAnsi="Century Gothic"/>
                <w:sz w:val="24"/>
              </w:rPr>
            </w:pPr>
            <w:r>
              <w:rPr>
                <w:rFonts w:ascii="Century Gothic" w:hAnsi="Century Gothic"/>
                <w:color w:val="595959"/>
                <w:sz w:val="24"/>
              </w:rPr>
              <w:t xml:space="preserve">Existing and newly-formed grass verges should not, </w:t>
            </w:r>
            <w:r>
              <w:rPr>
                <w:rFonts w:ascii="Century Gothic" w:hAnsi="Century Gothic"/>
                <w:color w:val="595959"/>
                <w:spacing w:val="-3"/>
                <w:sz w:val="24"/>
              </w:rPr>
              <w:t xml:space="preserve">in </w:t>
            </w:r>
            <w:r>
              <w:rPr>
                <w:rFonts w:ascii="Century Gothic" w:hAnsi="Century Gothic"/>
                <w:color w:val="595959"/>
                <w:sz w:val="24"/>
              </w:rPr>
              <w:t xml:space="preserve">principle, </w:t>
            </w:r>
            <w:r>
              <w:rPr>
                <w:rFonts w:ascii="Century Gothic" w:hAnsi="Century Gothic"/>
                <w:color w:val="595959"/>
                <w:spacing w:val="-3"/>
                <w:sz w:val="24"/>
              </w:rPr>
              <w:t xml:space="preserve">be </w:t>
            </w:r>
            <w:r>
              <w:rPr>
                <w:rFonts w:ascii="Century Gothic" w:hAnsi="Century Gothic"/>
                <w:color w:val="595959"/>
                <w:sz w:val="24"/>
              </w:rPr>
              <w:t>used for car parking.</w:t>
            </w:r>
          </w:p>
          <w:p w14:paraId="09781CD2" w14:textId="77777777" w:rsidR="00497533" w:rsidRDefault="00986E3F">
            <w:pPr>
              <w:pStyle w:val="TableParagraph"/>
              <w:numPr>
                <w:ilvl w:val="0"/>
                <w:numId w:val="29"/>
              </w:numPr>
              <w:tabs>
                <w:tab w:val="left" w:pos="825"/>
                <w:tab w:val="left" w:pos="826"/>
              </w:tabs>
              <w:ind w:right="211" w:firstLine="0"/>
              <w:rPr>
                <w:rFonts w:ascii="Century Gothic" w:hAnsi="Century Gothic"/>
                <w:sz w:val="24"/>
              </w:rPr>
            </w:pPr>
            <w:r>
              <w:rPr>
                <w:rFonts w:ascii="Century Gothic" w:hAnsi="Century Gothic"/>
                <w:color w:val="595959"/>
                <w:sz w:val="24"/>
              </w:rPr>
              <w:t xml:space="preserve">Where, in exceptional circumstances, grass verges need </w:t>
            </w:r>
            <w:r>
              <w:rPr>
                <w:rFonts w:ascii="Century Gothic" w:hAnsi="Century Gothic"/>
                <w:color w:val="595959"/>
                <w:spacing w:val="-3"/>
                <w:sz w:val="24"/>
              </w:rPr>
              <w:t xml:space="preserve">to </w:t>
            </w:r>
            <w:r>
              <w:rPr>
                <w:rFonts w:ascii="Century Gothic" w:hAnsi="Century Gothic"/>
                <w:color w:val="595959"/>
                <w:sz w:val="24"/>
              </w:rPr>
              <w:t>be used for parking cars, they should be reinforced, to maintain a</w:t>
            </w:r>
            <w:r>
              <w:rPr>
                <w:rFonts w:ascii="Century Gothic" w:hAnsi="Century Gothic"/>
                <w:color w:val="595959"/>
                <w:spacing w:val="-21"/>
                <w:sz w:val="24"/>
              </w:rPr>
              <w:t xml:space="preserve"> </w:t>
            </w:r>
            <w:r>
              <w:rPr>
                <w:rFonts w:ascii="Century Gothic" w:hAnsi="Century Gothic"/>
                <w:color w:val="595959"/>
                <w:sz w:val="24"/>
              </w:rPr>
              <w:t>‘grassy’ appearance.</w:t>
            </w:r>
          </w:p>
          <w:p w14:paraId="5FF6688C" w14:textId="77777777" w:rsidR="00497533" w:rsidRDefault="00497533">
            <w:pPr>
              <w:pStyle w:val="TableParagraph"/>
              <w:spacing w:before="11"/>
              <w:ind w:left="0"/>
              <w:rPr>
                <w:sz w:val="23"/>
              </w:rPr>
            </w:pPr>
          </w:p>
          <w:p w14:paraId="0B15AEE9" w14:textId="77777777" w:rsidR="00497533" w:rsidRDefault="00986E3F">
            <w:pPr>
              <w:pStyle w:val="TableParagraph"/>
              <w:spacing w:line="294" w:lineRule="exact"/>
              <w:rPr>
                <w:rFonts w:ascii="Century Gothic"/>
                <w:sz w:val="24"/>
              </w:rPr>
            </w:pPr>
            <w:proofErr w:type="spellStart"/>
            <w:r>
              <w:rPr>
                <w:rFonts w:ascii="Century Gothic"/>
                <w:color w:val="215868"/>
                <w:sz w:val="24"/>
              </w:rPr>
              <w:t>Kerbs</w:t>
            </w:r>
            <w:proofErr w:type="spellEnd"/>
          </w:p>
          <w:p w14:paraId="59E3D146" w14:textId="77777777" w:rsidR="00497533" w:rsidRDefault="00986E3F">
            <w:pPr>
              <w:pStyle w:val="TableParagraph"/>
              <w:numPr>
                <w:ilvl w:val="0"/>
                <w:numId w:val="29"/>
              </w:numPr>
              <w:tabs>
                <w:tab w:val="left" w:pos="825"/>
                <w:tab w:val="left" w:pos="826"/>
              </w:tabs>
              <w:ind w:right="107" w:firstLine="0"/>
              <w:rPr>
                <w:rFonts w:ascii="Century Gothic" w:hAnsi="Century Gothic"/>
                <w:sz w:val="24"/>
              </w:rPr>
            </w:pPr>
            <w:proofErr w:type="spellStart"/>
            <w:r>
              <w:rPr>
                <w:rFonts w:ascii="Century Gothic" w:hAnsi="Century Gothic"/>
                <w:color w:val="595959"/>
                <w:sz w:val="24"/>
              </w:rPr>
              <w:t>Kerbs</w:t>
            </w:r>
            <w:proofErr w:type="spellEnd"/>
            <w:r>
              <w:rPr>
                <w:rFonts w:ascii="Century Gothic" w:hAnsi="Century Gothic"/>
                <w:color w:val="595959"/>
                <w:sz w:val="24"/>
              </w:rPr>
              <w:t xml:space="preserve"> that separate a footway from the carriageway should be granite or basalt setts laid on their side to match those </w:t>
            </w:r>
            <w:r>
              <w:rPr>
                <w:rFonts w:ascii="Century Gothic" w:hAnsi="Century Gothic"/>
                <w:color w:val="595959"/>
                <w:spacing w:val="-3"/>
                <w:sz w:val="24"/>
              </w:rPr>
              <w:t xml:space="preserve">in </w:t>
            </w:r>
            <w:r>
              <w:rPr>
                <w:rFonts w:ascii="Century Gothic" w:hAnsi="Century Gothic"/>
                <w:color w:val="595959"/>
                <w:sz w:val="24"/>
              </w:rPr>
              <w:t>Church Road, not precast concrete</w:t>
            </w:r>
            <w:r>
              <w:rPr>
                <w:rFonts w:ascii="Century Gothic" w:hAnsi="Century Gothic"/>
                <w:color w:val="595959"/>
                <w:spacing w:val="3"/>
                <w:sz w:val="24"/>
              </w:rPr>
              <w:t xml:space="preserve"> </w:t>
            </w:r>
            <w:proofErr w:type="spellStart"/>
            <w:r>
              <w:rPr>
                <w:rFonts w:ascii="Century Gothic" w:hAnsi="Century Gothic"/>
                <w:color w:val="595959"/>
                <w:sz w:val="24"/>
              </w:rPr>
              <w:t>kerbs</w:t>
            </w:r>
            <w:proofErr w:type="spellEnd"/>
            <w:r>
              <w:rPr>
                <w:rFonts w:ascii="Century Gothic" w:hAnsi="Century Gothic"/>
                <w:color w:val="595959"/>
                <w:sz w:val="24"/>
              </w:rPr>
              <w:t>.</w:t>
            </w:r>
          </w:p>
        </w:tc>
        <w:tc>
          <w:tcPr>
            <w:tcW w:w="2803" w:type="dxa"/>
            <w:tcBorders>
              <w:bottom w:val="single" w:sz="12" w:space="0" w:color="95B3D7"/>
            </w:tcBorders>
          </w:tcPr>
          <w:p w14:paraId="13E03FDA" w14:textId="77777777" w:rsidR="00497533" w:rsidRDefault="00986E3F">
            <w:pPr>
              <w:pStyle w:val="TableParagraph"/>
              <w:ind w:left="126"/>
              <w:rPr>
                <w:sz w:val="20"/>
              </w:rPr>
            </w:pPr>
            <w:r>
              <w:rPr>
                <w:noProof/>
                <w:sz w:val="20"/>
                <w:lang w:val="en-GB" w:eastAsia="en-GB"/>
              </w:rPr>
              <w:drawing>
                <wp:inline distT="0" distB="0" distL="0" distR="0" wp14:anchorId="2DC32E98" wp14:editId="33DF3BB6">
                  <wp:extent cx="1619769" cy="1217295"/>
                  <wp:effectExtent l="0" t="0" r="0" b="0"/>
                  <wp:docPr id="55"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4.jpeg"/>
                          <pic:cNvPicPr/>
                        </pic:nvPicPr>
                        <pic:blipFill>
                          <a:blip r:embed="rId61" cstate="print"/>
                          <a:stretch>
                            <a:fillRect/>
                          </a:stretch>
                        </pic:blipFill>
                        <pic:spPr>
                          <a:xfrm>
                            <a:off x="0" y="0"/>
                            <a:ext cx="1619769" cy="1217295"/>
                          </a:xfrm>
                          <a:prstGeom prst="rect">
                            <a:avLst/>
                          </a:prstGeom>
                        </pic:spPr>
                      </pic:pic>
                    </a:graphicData>
                  </a:graphic>
                </wp:inline>
              </w:drawing>
            </w:r>
          </w:p>
          <w:p w14:paraId="1CFE445F" w14:textId="77777777" w:rsidR="00497533" w:rsidRDefault="00986E3F">
            <w:pPr>
              <w:pStyle w:val="TableParagraph"/>
              <w:spacing w:before="12"/>
              <w:ind w:left="110" w:right="157"/>
              <w:rPr>
                <w:rFonts w:ascii="Century Gothic"/>
                <w:i/>
                <w:sz w:val="24"/>
              </w:rPr>
            </w:pPr>
            <w:r>
              <w:rPr>
                <w:rFonts w:ascii="Century Gothic"/>
                <w:i/>
                <w:color w:val="595959"/>
                <w:sz w:val="24"/>
              </w:rPr>
              <w:t>Street from B430 to the shop, church and village hall</w:t>
            </w:r>
          </w:p>
          <w:p w14:paraId="6191B080" w14:textId="77777777" w:rsidR="00497533" w:rsidRDefault="00497533">
            <w:pPr>
              <w:pStyle w:val="TableParagraph"/>
              <w:spacing w:before="9"/>
              <w:ind w:left="0"/>
              <w:rPr>
                <w:sz w:val="25"/>
              </w:rPr>
            </w:pPr>
          </w:p>
          <w:p w14:paraId="2D2CFCFC" w14:textId="77777777" w:rsidR="00497533" w:rsidRDefault="00986E3F">
            <w:pPr>
              <w:pStyle w:val="TableParagraph"/>
              <w:ind w:left="126"/>
              <w:rPr>
                <w:sz w:val="20"/>
              </w:rPr>
            </w:pPr>
            <w:r>
              <w:rPr>
                <w:noProof/>
                <w:sz w:val="20"/>
                <w:lang w:val="en-GB" w:eastAsia="en-GB"/>
              </w:rPr>
              <w:drawing>
                <wp:inline distT="0" distB="0" distL="0" distR="0" wp14:anchorId="16027B54" wp14:editId="7842008E">
                  <wp:extent cx="1619770" cy="1217295"/>
                  <wp:effectExtent l="0" t="0" r="0" b="0"/>
                  <wp:docPr id="57"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5.jpeg"/>
                          <pic:cNvPicPr/>
                        </pic:nvPicPr>
                        <pic:blipFill>
                          <a:blip r:embed="rId62" cstate="print"/>
                          <a:stretch>
                            <a:fillRect/>
                          </a:stretch>
                        </pic:blipFill>
                        <pic:spPr>
                          <a:xfrm>
                            <a:off x="0" y="0"/>
                            <a:ext cx="1619770" cy="1217295"/>
                          </a:xfrm>
                          <a:prstGeom prst="rect">
                            <a:avLst/>
                          </a:prstGeom>
                        </pic:spPr>
                      </pic:pic>
                    </a:graphicData>
                  </a:graphic>
                </wp:inline>
              </w:drawing>
            </w:r>
          </w:p>
          <w:p w14:paraId="31F22B43" w14:textId="77777777" w:rsidR="00497533" w:rsidRDefault="00986E3F">
            <w:pPr>
              <w:pStyle w:val="TableParagraph"/>
              <w:spacing w:before="1" w:line="242" w:lineRule="auto"/>
              <w:ind w:left="110" w:right="338"/>
              <w:rPr>
                <w:rFonts w:ascii="Century Gothic"/>
                <w:i/>
                <w:sz w:val="24"/>
              </w:rPr>
            </w:pPr>
            <w:r>
              <w:rPr>
                <w:rFonts w:ascii="Century Gothic"/>
                <w:i/>
                <w:color w:val="595959"/>
                <w:sz w:val="24"/>
              </w:rPr>
              <w:t>North Lane from the B430</w:t>
            </w:r>
          </w:p>
          <w:p w14:paraId="32726968" w14:textId="77777777" w:rsidR="00497533" w:rsidRDefault="00497533">
            <w:pPr>
              <w:pStyle w:val="TableParagraph"/>
              <w:spacing w:before="4"/>
              <w:ind w:left="0"/>
              <w:rPr>
                <w:sz w:val="25"/>
              </w:rPr>
            </w:pPr>
          </w:p>
          <w:p w14:paraId="6A4279DE" w14:textId="77777777" w:rsidR="00497533" w:rsidRDefault="00986E3F">
            <w:pPr>
              <w:pStyle w:val="TableParagraph"/>
              <w:ind w:left="126"/>
              <w:rPr>
                <w:sz w:val="20"/>
              </w:rPr>
            </w:pPr>
            <w:r>
              <w:rPr>
                <w:noProof/>
                <w:sz w:val="20"/>
                <w:lang w:val="en-GB" w:eastAsia="en-GB"/>
              </w:rPr>
              <w:drawing>
                <wp:inline distT="0" distB="0" distL="0" distR="0" wp14:anchorId="171C4CE3" wp14:editId="33BE5956">
                  <wp:extent cx="1636134" cy="1237583"/>
                  <wp:effectExtent l="0" t="0" r="0" b="0"/>
                  <wp:docPr id="5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6.jpeg"/>
                          <pic:cNvPicPr/>
                        </pic:nvPicPr>
                        <pic:blipFill>
                          <a:blip r:embed="rId63" cstate="print"/>
                          <a:stretch>
                            <a:fillRect/>
                          </a:stretch>
                        </pic:blipFill>
                        <pic:spPr>
                          <a:xfrm>
                            <a:off x="0" y="0"/>
                            <a:ext cx="1636134" cy="1237583"/>
                          </a:xfrm>
                          <a:prstGeom prst="rect">
                            <a:avLst/>
                          </a:prstGeom>
                        </pic:spPr>
                      </pic:pic>
                    </a:graphicData>
                  </a:graphic>
                </wp:inline>
              </w:drawing>
            </w:r>
          </w:p>
          <w:p w14:paraId="134A379B" w14:textId="77777777" w:rsidR="00497533" w:rsidRDefault="00986E3F">
            <w:pPr>
              <w:pStyle w:val="TableParagraph"/>
              <w:spacing w:line="242" w:lineRule="auto"/>
              <w:ind w:left="110" w:right="377"/>
              <w:rPr>
                <w:rFonts w:ascii="Century Gothic"/>
                <w:i/>
                <w:sz w:val="24"/>
              </w:rPr>
            </w:pPr>
            <w:r>
              <w:rPr>
                <w:rFonts w:ascii="Century Gothic"/>
                <w:i/>
                <w:color w:val="595959"/>
                <w:sz w:val="24"/>
              </w:rPr>
              <w:t>Footway separated from carriageway</w:t>
            </w:r>
          </w:p>
          <w:p w14:paraId="2143F5C0" w14:textId="77777777" w:rsidR="00497533" w:rsidRDefault="00497533">
            <w:pPr>
              <w:pStyle w:val="TableParagraph"/>
              <w:ind w:left="0"/>
              <w:rPr>
                <w:sz w:val="20"/>
              </w:rPr>
            </w:pPr>
          </w:p>
          <w:p w14:paraId="47378251" w14:textId="77777777" w:rsidR="00497533" w:rsidRDefault="00497533">
            <w:pPr>
              <w:pStyle w:val="TableParagraph"/>
              <w:ind w:left="0"/>
              <w:rPr>
                <w:sz w:val="20"/>
              </w:rPr>
            </w:pPr>
          </w:p>
          <w:p w14:paraId="378F46C7" w14:textId="77777777" w:rsidR="00497533" w:rsidRDefault="00497533">
            <w:pPr>
              <w:pStyle w:val="TableParagraph"/>
              <w:ind w:left="0"/>
              <w:rPr>
                <w:sz w:val="20"/>
              </w:rPr>
            </w:pPr>
          </w:p>
          <w:p w14:paraId="0E9B029C" w14:textId="77777777" w:rsidR="00497533" w:rsidRDefault="00497533">
            <w:pPr>
              <w:pStyle w:val="TableParagraph"/>
              <w:ind w:left="0"/>
              <w:rPr>
                <w:sz w:val="20"/>
              </w:rPr>
            </w:pPr>
          </w:p>
          <w:p w14:paraId="6BBFC4A1" w14:textId="77777777" w:rsidR="00497533" w:rsidRDefault="00497533">
            <w:pPr>
              <w:pStyle w:val="TableParagraph"/>
              <w:ind w:left="0"/>
              <w:rPr>
                <w:sz w:val="20"/>
              </w:rPr>
            </w:pPr>
          </w:p>
          <w:p w14:paraId="36E749E7" w14:textId="77777777" w:rsidR="00497533" w:rsidRDefault="00497533">
            <w:pPr>
              <w:pStyle w:val="TableParagraph"/>
              <w:ind w:left="0"/>
              <w:rPr>
                <w:sz w:val="20"/>
              </w:rPr>
            </w:pPr>
          </w:p>
          <w:p w14:paraId="620AEEAB" w14:textId="77777777" w:rsidR="00497533" w:rsidRDefault="00497533">
            <w:pPr>
              <w:pStyle w:val="TableParagraph"/>
              <w:ind w:left="0"/>
              <w:rPr>
                <w:sz w:val="20"/>
              </w:rPr>
            </w:pPr>
          </w:p>
          <w:p w14:paraId="58730876" w14:textId="77777777" w:rsidR="00497533" w:rsidRDefault="00497533">
            <w:pPr>
              <w:pStyle w:val="TableParagraph"/>
              <w:ind w:left="0"/>
              <w:rPr>
                <w:sz w:val="20"/>
              </w:rPr>
            </w:pPr>
          </w:p>
          <w:p w14:paraId="501877C0" w14:textId="77777777" w:rsidR="00497533" w:rsidRDefault="00497533">
            <w:pPr>
              <w:pStyle w:val="TableParagraph"/>
              <w:ind w:left="0"/>
              <w:rPr>
                <w:sz w:val="20"/>
              </w:rPr>
            </w:pPr>
          </w:p>
          <w:p w14:paraId="55B6D545" w14:textId="77777777" w:rsidR="00497533" w:rsidRDefault="00497533">
            <w:pPr>
              <w:pStyle w:val="TableParagraph"/>
              <w:ind w:left="0"/>
              <w:rPr>
                <w:sz w:val="20"/>
              </w:rPr>
            </w:pPr>
          </w:p>
          <w:p w14:paraId="62208DB5" w14:textId="77777777" w:rsidR="00497533" w:rsidRDefault="00497533">
            <w:pPr>
              <w:pStyle w:val="TableParagraph"/>
              <w:spacing w:before="3"/>
              <w:ind w:left="0"/>
              <w:rPr>
                <w:sz w:val="18"/>
              </w:rPr>
            </w:pPr>
          </w:p>
          <w:p w14:paraId="15E94A33" w14:textId="77777777" w:rsidR="00497533" w:rsidRDefault="00986E3F">
            <w:pPr>
              <w:pStyle w:val="TableParagraph"/>
              <w:ind w:left="126"/>
              <w:rPr>
                <w:sz w:val="20"/>
              </w:rPr>
            </w:pPr>
            <w:r>
              <w:rPr>
                <w:noProof/>
                <w:sz w:val="20"/>
                <w:lang w:val="en-GB" w:eastAsia="en-GB"/>
              </w:rPr>
              <w:drawing>
                <wp:inline distT="0" distB="0" distL="0" distR="0" wp14:anchorId="28760CEA" wp14:editId="53DA2A39">
                  <wp:extent cx="1619712" cy="1291590"/>
                  <wp:effectExtent l="0" t="0" r="0" b="0"/>
                  <wp:docPr id="6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7.jpeg"/>
                          <pic:cNvPicPr/>
                        </pic:nvPicPr>
                        <pic:blipFill>
                          <a:blip r:embed="rId64" cstate="print"/>
                          <a:stretch>
                            <a:fillRect/>
                          </a:stretch>
                        </pic:blipFill>
                        <pic:spPr>
                          <a:xfrm>
                            <a:off x="0" y="0"/>
                            <a:ext cx="1619712" cy="1291590"/>
                          </a:xfrm>
                          <a:prstGeom prst="rect">
                            <a:avLst/>
                          </a:prstGeom>
                        </pic:spPr>
                      </pic:pic>
                    </a:graphicData>
                  </a:graphic>
                </wp:inline>
              </w:drawing>
            </w:r>
          </w:p>
          <w:p w14:paraId="31D03A27" w14:textId="77777777" w:rsidR="00497533" w:rsidRDefault="00986E3F">
            <w:pPr>
              <w:pStyle w:val="TableParagraph"/>
              <w:spacing w:before="6"/>
              <w:ind w:left="110" w:right="495"/>
              <w:rPr>
                <w:rFonts w:ascii="Century Gothic"/>
                <w:i/>
                <w:sz w:val="24"/>
              </w:rPr>
            </w:pPr>
            <w:proofErr w:type="spellStart"/>
            <w:r>
              <w:rPr>
                <w:rFonts w:ascii="Century Gothic"/>
                <w:i/>
                <w:color w:val="595959"/>
                <w:sz w:val="24"/>
              </w:rPr>
              <w:t>Kerb</w:t>
            </w:r>
            <w:proofErr w:type="spellEnd"/>
            <w:r>
              <w:rPr>
                <w:rFonts w:ascii="Century Gothic"/>
                <w:i/>
                <w:color w:val="595959"/>
                <w:sz w:val="24"/>
              </w:rPr>
              <w:t xml:space="preserve"> to footway of granite setts</w:t>
            </w:r>
          </w:p>
        </w:tc>
      </w:tr>
    </w:tbl>
    <w:p w14:paraId="5570A870" w14:textId="77777777" w:rsidR="00497533" w:rsidRDefault="00497533">
      <w:pPr>
        <w:rPr>
          <w:rFonts w:ascii="Century Gothic"/>
          <w:sz w:val="24"/>
        </w:rPr>
        <w:sectPr w:rsidR="00497533">
          <w:pgSz w:w="11910" w:h="16840"/>
          <w:pgMar w:top="1440" w:right="0" w:bottom="680" w:left="1320" w:header="0" w:footer="415" w:gutter="0"/>
          <w:cols w:space="720"/>
        </w:sectPr>
      </w:pPr>
    </w:p>
    <w:tbl>
      <w:tblPr>
        <w:tblW w:w="0" w:type="auto"/>
        <w:tblInd w:w="845"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CellMar>
          <w:left w:w="0" w:type="dxa"/>
          <w:right w:w="0" w:type="dxa"/>
        </w:tblCellMar>
        <w:tblLook w:val="01E0" w:firstRow="1" w:lastRow="1" w:firstColumn="1" w:lastColumn="1" w:noHBand="0" w:noVBand="0"/>
      </w:tblPr>
      <w:tblGrid>
        <w:gridCol w:w="5952"/>
        <w:gridCol w:w="2803"/>
      </w:tblGrid>
      <w:tr w:rsidR="00497533" w14:paraId="05F7A4E5" w14:textId="77777777">
        <w:trPr>
          <w:trHeight w:val="5000"/>
        </w:trPr>
        <w:tc>
          <w:tcPr>
            <w:tcW w:w="5952" w:type="dxa"/>
            <w:tcBorders>
              <w:bottom w:val="single" w:sz="12" w:space="0" w:color="95B3D7"/>
            </w:tcBorders>
          </w:tcPr>
          <w:p w14:paraId="5DFAC606" w14:textId="77777777" w:rsidR="00497533" w:rsidRDefault="00986E3F">
            <w:pPr>
              <w:pStyle w:val="TableParagraph"/>
              <w:spacing w:line="284" w:lineRule="exact"/>
              <w:rPr>
                <w:rFonts w:ascii="Century Gothic"/>
                <w:sz w:val="24"/>
              </w:rPr>
            </w:pPr>
            <w:r>
              <w:rPr>
                <w:rFonts w:ascii="Century Gothic"/>
                <w:color w:val="215868"/>
                <w:sz w:val="24"/>
              </w:rPr>
              <w:lastRenderedPageBreak/>
              <w:t>Shared surfaces</w:t>
            </w:r>
          </w:p>
          <w:p w14:paraId="788BBF40" w14:textId="77777777" w:rsidR="00497533" w:rsidRDefault="00986E3F">
            <w:pPr>
              <w:pStyle w:val="TableParagraph"/>
              <w:numPr>
                <w:ilvl w:val="0"/>
                <w:numId w:val="28"/>
              </w:numPr>
              <w:tabs>
                <w:tab w:val="left" w:pos="825"/>
                <w:tab w:val="left" w:pos="826"/>
              </w:tabs>
              <w:ind w:right="353" w:firstLine="0"/>
              <w:rPr>
                <w:rFonts w:ascii="Symbol" w:hAnsi="Symbol"/>
                <w:color w:val="595959"/>
                <w:sz w:val="24"/>
              </w:rPr>
            </w:pPr>
            <w:r>
              <w:rPr>
                <w:rFonts w:ascii="Century Gothic" w:hAnsi="Century Gothic"/>
                <w:color w:val="595959"/>
                <w:sz w:val="24"/>
              </w:rPr>
              <w:t>Shared surfaces should be suitable for pedestrian and vehicular traffic, with priority for pedestrians.</w:t>
            </w:r>
          </w:p>
          <w:p w14:paraId="2434E9BF" w14:textId="77777777" w:rsidR="00497533" w:rsidRDefault="00986E3F">
            <w:pPr>
              <w:pStyle w:val="TableParagraph"/>
              <w:numPr>
                <w:ilvl w:val="0"/>
                <w:numId w:val="28"/>
              </w:numPr>
              <w:tabs>
                <w:tab w:val="left" w:pos="825"/>
                <w:tab w:val="left" w:pos="826"/>
              </w:tabs>
              <w:ind w:right="109" w:firstLine="0"/>
              <w:rPr>
                <w:rFonts w:ascii="Symbol" w:hAnsi="Symbol"/>
                <w:color w:val="595959"/>
                <w:sz w:val="24"/>
              </w:rPr>
            </w:pPr>
            <w:r>
              <w:rPr>
                <w:rFonts w:ascii="Century Gothic" w:hAnsi="Century Gothic"/>
                <w:color w:val="595959"/>
                <w:sz w:val="24"/>
              </w:rPr>
              <w:t>The choice of surface should respect the needs of blind and partially sighted people and people who use mobility devices, if necessary,</w:t>
            </w:r>
            <w:r>
              <w:rPr>
                <w:rFonts w:ascii="Century Gothic" w:hAnsi="Century Gothic"/>
                <w:color w:val="595959"/>
                <w:spacing w:val="-20"/>
                <w:sz w:val="24"/>
              </w:rPr>
              <w:t xml:space="preserve"> </w:t>
            </w:r>
            <w:r>
              <w:rPr>
                <w:rFonts w:ascii="Century Gothic" w:hAnsi="Century Gothic"/>
                <w:color w:val="595959"/>
                <w:sz w:val="24"/>
              </w:rPr>
              <w:t>by having a portion of the surface with the characteristics of a footway (see above under Footways).</w:t>
            </w:r>
          </w:p>
          <w:p w14:paraId="1CF802A8" w14:textId="77777777" w:rsidR="00497533" w:rsidRDefault="00497533">
            <w:pPr>
              <w:pStyle w:val="TableParagraph"/>
              <w:ind w:left="0"/>
              <w:rPr>
                <w:sz w:val="24"/>
              </w:rPr>
            </w:pPr>
          </w:p>
          <w:p w14:paraId="718A9855" w14:textId="77777777" w:rsidR="00497533" w:rsidRDefault="00986E3F">
            <w:pPr>
              <w:pStyle w:val="TableParagraph"/>
              <w:rPr>
                <w:rFonts w:ascii="Century Gothic"/>
                <w:sz w:val="24"/>
              </w:rPr>
            </w:pPr>
            <w:r>
              <w:rPr>
                <w:rFonts w:ascii="Century Gothic"/>
                <w:color w:val="215868"/>
                <w:sz w:val="24"/>
              </w:rPr>
              <w:t>Accessibility</w:t>
            </w:r>
          </w:p>
          <w:p w14:paraId="6D02E2A5" w14:textId="77777777" w:rsidR="00497533" w:rsidRDefault="00986E3F">
            <w:pPr>
              <w:pStyle w:val="TableParagraph"/>
              <w:numPr>
                <w:ilvl w:val="0"/>
                <w:numId w:val="28"/>
              </w:numPr>
              <w:tabs>
                <w:tab w:val="left" w:pos="825"/>
                <w:tab w:val="left" w:pos="826"/>
              </w:tabs>
              <w:spacing w:before="3"/>
              <w:ind w:right="323" w:firstLine="0"/>
              <w:rPr>
                <w:rFonts w:ascii="Symbol" w:hAnsi="Symbol"/>
                <w:sz w:val="24"/>
              </w:rPr>
            </w:pPr>
            <w:r>
              <w:rPr>
                <w:rFonts w:ascii="Century Gothic" w:hAnsi="Century Gothic"/>
                <w:color w:val="595959"/>
                <w:sz w:val="24"/>
              </w:rPr>
              <w:t>All pedestrian routes around the village, and access to village facilities, should be accessible to all, including elderly and disabled people (see BS 8300). (see also under</w:t>
            </w:r>
            <w:r>
              <w:rPr>
                <w:rFonts w:ascii="Century Gothic" w:hAnsi="Century Gothic"/>
                <w:color w:val="595959"/>
                <w:spacing w:val="-17"/>
                <w:sz w:val="24"/>
              </w:rPr>
              <w:t xml:space="preserve"> </w:t>
            </w:r>
            <w:r>
              <w:rPr>
                <w:rFonts w:ascii="Century Gothic" w:hAnsi="Century Gothic"/>
                <w:color w:val="595959"/>
                <w:sz w:val="24"/>
              </w:rPr>
              <w:t>Footways</w:t>
            </w:r>
          </w:p>
          <w:p w14:paraId="22BDD831" w14:textId="77777777" w:rsidR="00497533" w:rsidRDefault="00986E3F">
            <w:pPr>
              <w:pStyle w:val="TableParagraph"/>
              <w:spacing w:line="281" w:lineRule="exact"/>
              <w:rPr>
                <w:rFonts w:ascii="Century Gothic"/>
                <w:sz w:val="24"/>
              </w:rPr>
            </w:pPr>
            <w:r>
              <w:rPr>
                <w:rFonts w:ascii="Century Gothic"/>
                <w:color w:val="595959"/>
                <w:sz w:val="24"/>
              </w:rPr>
              <w:t>above)</w:t>
            </w:r>
          </w:p>
        </w:tc>
        <w:tc>
          <w:tcPr>
            <w:tcW w:w="2803" w:type="dxa"/>
            <w:tcBorders>
              <w:bottom w:val="single" w:sz="12" w:space="0" w:color="95B3D7"/>
            </w:tcBorders>
          </w:tcPr>
          <w:p w14:paraId="681B9A34" w14:textId="77777777" w:rsidR="00497533" w:rsidRDefault="00497533">
            <w:pPr>
              <w:pStyle w:val="TableParagraph"/>
              <w:ind w:left="0"/>
              <w:rPr>
                <w:rFonts w:ascii="Times New Roman"/>
              </w:rPr>
            </w:pPr>
          </w:p>
        </w:tc>
      </w:tr>
      <w:tr w:rsidR="00497533" w14:paraId="6ABA52FE" w14:textId="77777777">
        <w:trPr>
          <w:trHeight w:val="8845"/>
        </w:trPr>
        <w:tc>
          <w:tcPr>
            <w:tcW w:w="5952" w:type="dxa"/>
            <w:tcBorders>
              <w:top w:val="single" w:sz="12" w:space="0" w:color="95B3D7"/>
            </w:tcBorders>
          </w:tcPr>
          <w:p w14:paraId="087D9D2B" w14:textId="77777777" w:rsidR="00497533" w:rsidRDefault="00986E3F">
            <w:pPr>
              <w:pStyle w:val="TableParagraph"/>
              <w:tabs>
                <w:tab w:val="left" w:pos="825"/>
              </w:tabs>
              <w:spacing w:line="284" w:lineRule="exact"/>
              <w:rPr>
                <w:rFonts w:ascii="Century Gothic"/>
                <w:b/>
                <w:sz w:val="24"/>
              </w:rPr>
            </w:pPr>
            <w:r>
              <w:rPr>
                <w:rFonts w:ascii="Century Gothic"/>
                <w:b/>
                <w:color w:val="215868"/>
                <w:sz w:val="24"/>
              </w:rPr>
              <w:t>A3</w:t>
            </w:r>
            <w:r>
              <w:rPr>
                <w:rFonts w:ascii="Century Gothic"/>
                <w:b/>
                <w:color w:val="215868"/>
                <w:sz w:val="24"/>
              </w:rPr>
              <w:tab/>
              <w:t>Housing</w:t>
            </w:r>
            <w:r>
              <w:rPr>
                <w:rFonts w:ascii="Century Gothic"/>
                <w:b/>
                <w:color w:val="215868"/>
                <w:spacing w:val="-2"/>
                <w:sz w:val="24"/>
              </w:rPr>
              <w:t xml:space="preserve"> </w:t>
            </w:r>
            <w:r>
              <w:rPr>
                <w:rFonts w:ascii="Century Gothic"/>
                <w:b/>
                <w:color w:val="215868"/>
                <w:sz w:val="24"/>
              </w:rPr>
              <w:t>plots</w:t>
            </w:r>
          </w:p>
          <w:p w14:paraId="56032208" w14:textId="77777777" w:rsidR="00497533" w:rsidRDefault="00497533">
            <w:pPr>
              <w:pStyle w:val="TableParagraph"/>
              <w:spacing w:before="3"/>
              <w:ind w:left="0"/>
              <w:rPr>
                <w:sz w:val="24"/>
              </w:rPr>
            </w:pPr>
          </w:p>
          <w:p w14:paraId="513D7B93" w14:textId="77777777" w:rsidR="00497533" w:rsidRDefault="00986E3F">
            <w:pPr>
              <w:pStyle w:val="TableParagraph"/>
              <w:rPr>
                <w:rFonts w:ascii="Century Gothic"/>
                <w:sz w:val="24"/>
              </w:rPr>
            </w:pPr>
            <w:r>
              <w:rPr>
                <w:rFonts w:ascii="Century Gothic"/>
                <w:color w:val="595959"/>
                <w:sz w:val="24"/>
              </w:rPr>
              <w:t>Location of houses within plots</w:t>
            </w:r>
          </w:p>
          <w:p w14:paraId="3EBA9B1B" w14:textId="77777777" w:rsidR="00497533" w:rsidRDefault="00986E3F">
            <w:pPr>
              <w:pStyle w:val="TableParagraph"/>
              <w:numPr>
                <w:ilvl w:val="0"/>
                <w:numId w:val="27"/>
              </w:numPr>
              <w:tabs>
                <w:tab w:val="left" w:pos="825"/>
                <w:tab w:val="left" w:pos="826"/>
              </w:tabs>
              <w:spacing w:before="4" w:line="276" w:lineRule="auto"/>
              <w:ind w:right="123" w:firstLine="0"/>
              <w:rPr>
                <w:rFonts w:ascii="Symbol" w:hAnsi="Symbol"/>
                <w:color w:val="595959"/>
              </w:rPr>
            </w:pPr>
            <w:r>
              <w:rPr>
                <w:rFonts w:ascii="Century Gothic" w:hAnsi="Century Gothic"/>
                <w:color w:val="595959"/>
              </w:rPr>
              <w:t xml:space="preserve">Houses should be built either directly against a front verge (where appropriate, forming a continuous frontage of terraced houses), </w:t>
            </w:r>
            <w:r>
              <w:rPr>
                <w:rFonts w:ascii="Century Gothic" w:hAnsi="Century Gothic"/>
                <w:color w:val="595959"/>
                <w:spacing w:val="-3"/>
              </w:rPr>
              <w:t xml:space="preserve">or </w:t>
            </w:r>
            <w:r>
              <w:rPr>
                <w:rFonts w:ascii="Century Gothic" w:hAnsi="Century Gothic"/>
                <w:color w:val="595959"/>
              </w:rPr>
              <w:t xml:space="preserve">set back </w:t>
            </w:r>
            <w:r>
              <w:rPr>
                <w:rFonts w:ascii="Century Gothic" w:hAnsi="Century Gothic"/>
                <w:color w:val="595959"/>
                <w:spacing w:val="-3"/>
              </w:rPr>
              <w:t xml:space="preserve">from </w:t>
            </w:r>
            <w:r>
              <w:rPr>
                <w:rFonts w:ascii="Century Gothic" w:hAnsi="Century Gothic"/>
                <w:color w:val="595959"/>
              </w:rPr>
              <w:t xml:space="preserve">the street with a front garden and a boundary </w:t>
            </w:r>
            <w:r>
              <w:rPr>
                <w:rFonts w:ascii="Century Gothic" w:hAnsi="Century Gothic"/>
                <w:color w:val="595959"/>
                <w:spacing w:val="-3"/>
              </w:rPr>
              <w:t xml:space="preserve">wall </w:t>
            </w:r>
            <w:r>
              <w:rPr>
                <w:rFonts w:ascii="Century Gothic" w:hAnsi="Century Gothic"/>
                <w:color w:val="595959"/>
              </w:rPr>
              <w:t>delineating the front of the property. The combination of these two typologies gives variety to a development (see Appendix</w:t>
            </w:r>
            <w:r>
              <w:rPr>
                <w:rFonts w:ascii="Century Gothic" w:hAnsi="Century Gothic"/>
                <w:color w:val="595959"/>
                <w:spacing w:val="3"/>
              </w:rPr>
              <w:t xml:space="preserve"> </w:t>
            </w:r>
            <w:r>
              <w:rPr>
                <w:rFonts w:ascii="Century Gothic" w:hAnsi="Century Gothic"/>
                <w:color w:val="595959"/>
              </w:rPr>
              <w:t>H).</w:t>
            </w:r>
          </w:p>
          <w:p w14:paraId="17DD3972" w14:textId="77777777" w:rsidR="00497533" w:rsidRDefault="00497533">
            <w:pPr>
              <w:pStyle w:val="TableParagraph"/>
              <w:ind w:left="0"/>
              <w:rPr>
                <w:sz w:val="26"/>
              </w:rPr>
            </w:pPr>
          </w:p>
          <w:p w14:paraId="1CF18DB4" w14:textId="77777777" w:rsidR="00497533" w:rsidRDefault="00986E3F">
            <w:pPr>
              <w:pStyle w:val="TableParagraph"/>
              <w:spacing w:before="174" w:line="294" w:lineRule="exact"/>
              <w:rPr>
                <w:rFonts w:ascii="Century Gothic"/>
                <w:sz w:val="24"/>
              </w:rPr>
            </w:pPr>
            <w:r>
              <w:rPr>
                <w:rFonts w:ascii="Century Gothic"/>
                <w:color w:val="595959"/>
                <w:sz w:val="24"/>
              </w:rPr>
              <w:t>Driveways and hard standings</w:t>
            </w:r>
          </w:p>
          <w:p w14:paraId="79D5EA36" w14:textId="77777777" w:rsidR="00497533" w:rsidRDefault="00986E3F">
            <w:pPr>
              <w:pStyle w:val="TableParagraph"/>
              <w:numPr>
                <w:ilvl w:val="0"/>
                <w:numId w:val="27"/>
              </w:numPr>
              <w:tabs>
                <w:tab w:val="left" w:pos="825"/>
                <w:tab w:val="left" w:pos="826"/>
              </w:tabs>
              <w:ind w:right="616" w:firstLine="0"/>
              <w:rPr>
                <w:rFonts w:ascii="Symbol" w:hAnsi="Symbol"/>
                <w:color w:val="595959"/>
                <w:sz w:val="24"/>
              </w:rPr>
            </w:pPr>
            <w:r>
              <w:rPr>
                <w:rFonts w:ascii="Century Gothic" w:hAnsi="Century Gothic"/>
                <w:color w:val="595959"/>
                <w:sz w:val="24"/>
              </w:rPr>
              <w:t>70% of the surface area of entrance driveways and hard standings should be of a porous material, such as gravel, porous brick/block paving or porous asphalt, with pedestrian access complying with</w:t>
            </w:r>
            <w:r>
              <w:rPr>
                <w:rFonts w:ascii="Century Gothic" w:hAnsi="Century Gothic"/>
                <w:color w:val="595959"/>
                <w:spacing w:val="-17"/>
                <w:sz w:val="24"/>
              </w:rPr>
              <w:t xml:space="preserve"> </w:t>
            </w:r>
            <w:r>
              <w:rPr>
                <w:rFonts w:ascii="Century Gothic" w:hAnsi="Century Gothic"/>
                <w:color w:val="595959"/>
                <w:sz w:val="24"/>
              </w:rPr>
              <w:t>Footways.</w:t>
            </w:r>
          </w:p>
          <w:p w14:paraId="1E86FFD2" w14:textId="77777777" w:rsidR="00497533" w:rsidRDefault="00497533">
            <w:pPr>
              <w:pStyle w:val="TableParagraph"/>
              <w:spacing w:before="2"/>
              <w:ind w:left="0"/>
              <w:rPr>
                <w:sz w:val="24"/>
              </w:rPr>
            </w:pPr>
          </w:p>
          <w:p w14:paraId="3C10EBD6" w14:textId="77777777" w:rsidR="00497533" w:rsidRDefault="00986E3F">
            <w:pPr>
              <w:pStyle w:val="TableParagraph"/>
              <w:spacing w:line="294" w:lineRule="exact"/>
              <w:rPr>
                <w:rFonts w:ascii="Century Gothic"/>
                <w:sz w:val="24"/>
              </w:rPr>
            </w:pPr>
            <w:r>
              <w:rPr>
                <w:rFonts w:ascii="Century Gothic"/>
                <w:color w:val="595959"/>
                <w:sz w:val="24"/>
              </w:rPr>
              <w:t>Waste management</w:t>
            </w:r>
          </w:p>
          <w:p w14:paraId="703454B2" w14:textId="77777777" w:rsidR="00497533" w:rsidRDefault="00986E3F">
            <w:pPr>
              <w:pStyle w:val="TableParagraph"/>
              <w:numPr>
                <w:ilvl w:val="0"/>
                <w:numId w:val="27"/>
              </w:numPr>
              <w:tabs>
                <w:tab w:val="left" w:pos="825"/>
                <w:tab w:val="left" w:pos="826"/>
              </w:tabs>
              <w:ind w:right="212" w:firstLine="0"/>
              <w:rPr>
                <w:rFonts w:ascii="Symbol" w:hAnsi="Symbol"/>
                <w:color w:val="595959"/>
                <w:sz w:val="24"/>
              </w:rPr>
            </w:pPr>
            <w:r>
              <w:rPr>
                <w:rFonts w:ascii="Century Gothic" w:hAnsi="Century Gothic"/>
                <w:color w:val="595959"/>
                <w:sz w:val="24"/>
              </w:rPr>
              <w:t>Storage for refuse bins should be provided where it is not visible from the</w:t>
            </w:r>
            <w:r>
              <w:rPr>
                <w:rFonts w:ascii="Century Gothic" w:hAnsi="Century Gothic"/>
                <w:color w:val="595959"/>
                <w:spacing w:val="-8"/>
                <w:sz w:val="24"/>
              </w:rPr>
              <w:t xml:space="preserve"> </w:t>
            </w:r>
            <w:r>
              <w:rPr>
                <w:rFonts w:ascii="Century Gothic" w:hAnsi="Century Gothic"/>
                <w:color w:val="595959"/>
                <w:sz w:val="24"/>
              </w:rPr>
              <w:t>street.</w:t>
            </w:r>
          </w:p>
          <w:p w14:paraId="22A21658" w14:textId="77777777" w:rsidR="00497533" w:rsidRDefault="00497533">
            <w:pPr>
              <w:pStyle w:val="TableParagraph"/>
              <w:spacing w:before="1"/>
              <w:ind w:left="0"/>
              <w:rPr>
                <w:sz w:val="24"/>
              </w:rPr>
            </w:pPr>
          </w:p>
          <w:p w14:paraId="3F3FF42D" w14:textId="77777777" w:rsidR="00497533" w:rsidRDefault="00986E3F">
            <w:pPr>
              <w:pStyle w:val="TableParagraph"/>
              <w:spacing w:line="294" w:lineRule="exact"/>
              <w:rPr>
                <w:rFonts w:ascii="Century Gothic"/>
                <w:sz w:val="24"/>
              </w:rPr>
            </w:pPr>
            <w:r>
              <w:rPr>
                <w:rFonts w:ascii="Century Gothic"/>
                <w:color w:val="595959"/>
                <w:sz w:val="24"/>
              </w:rPr>
              <w:t>Cycle storage</w:t>
            </w:r>
          </w:p>
          <w:p w14:paraId="138743C2" w14:textId="77777777" w:rsidR="00497533" w:rsidRDefault="00986E3F">
            <w:pPr>
              <w:pStyle w:val="TableParagraph"/>
              <w:numPr>
                <w:ilvl w:val="0"/>
                <w:numId w:val="27"/>
              </w:numPr>
              <w:tabs>
                <w:tab w:val="left" w:pos="825"/>
                <w:tab w:val="left" w:pos="826"/>
              </w:tabs>
              <w:spacing w:line="242" w:lineRule="auto"/>
              <w:ind w:right="544" w:firstLine="0"/>
              <w:rPr>
                <w:rFonts w:ascii="Symbol" w:hAnsi="Symbol"/>
                <w:color w:val="595959"/>
                <w:sz w:val="24"/>
              </w:rPr>
            </w:pPr>
            <w:r>
              <w:rPr>
                <w:rFonts w:ascii="Century Gothic" w:hAnsi="Century Gothic"/>
                <w:color w:val="595959"/>
                <w:sz w:val="24"/>
              </w:rPr>
              <w:t>External storage should be provided for cycles.</w:t>
            </w:r>
          </w:p>
          <w:p w14:paraId="473F220C" w14:textId="77777777" w:rsidR="00497533" w:rsidRDefault="00497533">
            <w:pPr>
              <w:pStyle w:val="TableParagraph"/>
              <w:spacing w:before="7"/>
              <w:ind w:left="0"/>
              <w:rPr>
                <w:sz w:val="23"/>
              </w:rPr>
            </w:pPr>
          </w:p>
          <w:p w14:paraId="5C0A0584" w14:textId="77777777" w:rsidR="00497533" w:rsidRDefault="00986E3F">
            <w:pPr>
              <w:pStyle w:val="TableParagraph"/>
              <w:rPr>
                <w:rFonts w:ascii="Century Gothic"/>
                <w:sz w:val="24"/>
              </w:rPr>
            </w:pPr>
            <w:r>
              <w:rPr>
                <w:rFonts w:ascii="Century Gothic"/>
                <w:color w:val="595959"/>
                <w:sz w:val="24"/>
              </w:rPr>
              <w:t>Boundary features</w:t>
            </w:r>
          </w:p>
          <w:p w14:paraId="07828D05" w14:textId="77777777" w:rsidR="00497533" w:rsidRDefault="00986E3F">
            <w:pPr>
              <w:pStyle w:val="TableParagraph"/>
              <w:numPr>
                <w:ilvl w:val="0"/>
                <w:numId w:val="27"/>
              </w:numPr>
              <w:tabs>
                <w:tab w:val="left" w:pos="825"/>
                <w:tab w:val="left" w:pos="826"/>
              </w:tabs>
              <w:spacing w:before="11" w:line="292" w:lineRule="exact"/>
              <w:ind w:right="225" w:firstLine="0"/>
              <w:rPr>
                <w:rFonts w:ascii="Symbol" w:hAnsi="Symbol"/>
                <w:color w:val="595959"/>
                <w:sz w:val="24"/>
              </w:rPr>
            </w:pPr>
            <w:r>
              <w:rPr>
                <w:rFonts w:ascii="Century Gothic" w:hAnsi="Century Gothic"/>
                <w:color w:val="595959"/>
                <w:sz w:val="24"/>
              </w:rPr>
              <w:t xml:space="preserve">Boundary features should be stone walls (coursed rubble limestone or dry stone </w:t>
            </w:r>
            <w:r>
              <w:rPr>
                <w:rFonts w:ascii="Century Gothic" w:hAnsi="Century Gothic"/>
                <w:color w:val="595959"/>
                <w:spacing w:val="-3"/>
                <w:sz w:val="24"/>
              </w:rPr>
              <w:t>walls</w:t>
            </w:r>
            <w:r>
              <w:rPr>
                <w:rFonts w:ascii="Century Gothic" w:hAnsi="Century Gothic"/>
                <w:color w:val="595959"/>
                <w:spacing w:val="-11"/>
                <w:sz w:val="24"/>
              </w:rPr>
              <w:t xml:space="preserve"> </w:t>
            </w:r>
            <w:r>
              <w:rPr>
                <w:rFonts w:ascii="Century Gothic" w:hAnsi="Century Gothic"/>
                <w:color w:val="595959"/>
                <w:sz w:val="24"/>
              </w:rPr>
              <w:t>with</w:t>
            </w:r>
          </w:p>
        </w:tc>
        <w:tc>
          <w:tcPr>
            <w:tcW w:w="2803" w:type="dxa"/>
            <w:tcBorders>
              <w:top w:val="single" w:sz="12" w:space="0" w:color="95B3D7"/>
            </w:tcBorders>
          </w:tcPr>
          <w:p w14:paraId="3668BA28" w14:textId="77777777" w:rsidR="00497533" w:rsidRDefault="00497533">
            <w:pPr>
              <w:pStyle w:val="TableParagraph"/>
              <w:ind w:left="0"/>
              <w:rPr>
                <w:rFonts w:ascii="Times New Roman"/>
              </w:rPr>
            </w:pPr>
          </w:p>
        </w:tc>
      </w:tr>
    </w:tbl>
    <w:p w14:paraId="090EB889" w14:textId="77777777" w:rsidR="00497533" w:rsidRDefault="00497533">
      <w:pPr>
        <w:rPr>
          <w:rFonts w:ascii="Times New Roman"/>
        </w:rPr>
        <w:sectPr w:rsidR="00497533">
          <w:pgSz w:w="11910" w:h="16840"/>
          <w:pgMar w:top="1440" w:right="0" w:bottom="600" w:left="1320" w:header="0" w:footer="415" w:gutter="0"/>
          <w:cols w:space="720"/>
        </w:sectPr>
      </w:pPr>
    </w:p>
    <w:tbl>
      <w:tblPr>
        <w:tblW w:w="0" w:type="auto"/>
        <w:tblInd w:w="845"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CellMar>
          <w:left w:w="0" w:type="dxa"/>
          <w:right w:w="0" w:type="dxa"/>
        </w:tblCellMar>
        <w:tblLook w:val="01E0" w:firstRow="1" w:lastRow="1" w:firstColumn="1" w:lastColumn="1" w:noHBand="0" w:noVBand="0"/>
      </w:tblPr>
      <w:tblGrid>
        <w:gridCol w:w="5952"/>
        <w:gridCol w:w="2803"/>
      </w:tblGrid>
      <w:tr w:rsidR="00497533" w14:paraId="0D737832" w14:textId="77777777">
        <w:trPr>
          <w:trHeight w:val="2941"/>
        </w:trPr>
        <w:tc>
          <w:tcPr>
            <w:tcW w:w="5952" w:type="dxa"/>
          </w:tcPr>
          <w:p w14:paraId="14CA2694" w14:textId="77777777" w:rsidR="00497533" w:rsidRDefault="00986E3F">
            <w:pPr>
              <w:pStyle w:val="TableParagraph"/>
              <w:ind w:right="179"/>
              <w:rPr>
                <w:rFonts w:ascii="Century Gothic"/>
                <w:sz w:val="24"/>
              </w:rPr>
            </w:pPr>
            <w:proofErr w:type="spellStart"/>
            <w:proofErr w:type="gramStart"/>
            <w:r>
              <w:rPr>
                <w:rFonts w:ascii="Century Gothic"/>
                <w:color w:val="595959"/>
                <w:sz w:val="24"/>
              </w:rPr>
              <w:lastRenderedPageBreak/>
              <w:t>cement:sand</w:t>
            </w:r>
            <w:proofErr w:type="spellEnd"/>
            <w:proofErr w:type="gramEnd"/>
            <w:r>
              <w:rPr>
                <w:rFonts w:ascii="Century Gothic"/>
                <w:color w:val="595959"/>
                <w:sz w:val="24"/>
              </w:rPr>
              <w:t xml:space="preserve"> coping), metal railings, timber post and rail fencing, or hedges of privet or native species.</w:t>
            </w:r>
          </w:p>
          <w:p w14:paraId="2A36C832" w14:textId="77777777" w:rsidR="00497533" w:rsidRDefault="00986E3F">
            <w:pPr>
              <w:pStyle w:val="TableParagraph"/>
              <w:numPr>
                <w:ilvl w:val="0"/>
                <w:numId w:val="26"/>
              </w:numPr>
              <w:tabs>
                <w:tab w:val="left" w:pos="825"/>
                <w:tab w:val="left" w:pos="826"/>
              </w:tabs>
              <w:ind w:right="308" w:firstLine="0"/>
              <w:rPr>
                <w:rFonts w:ascii="Century Gothic" w:hAnsi="Century Gothic"/>
                <w:sz w:val="24"/>
              </w:rPr>
            </w:pPr>
            <w:r>
              <w:rPr>
                <w:rFonts w:ascii="Century Gothic" w:hAnsi="Century Gothic"/>
                <w:color w:val="595959"/>
                <w:sz w:val="24"/>
              </w:rPr>
              <w:t>To reflect the ‘open’ character of the ‘lanes’, stone boundary walls and post and rail fencing on the public side of house plots should be no more than 1.35m</w:t>
            </w:r>
            <w:r>
              <w:rPr>
                <w:rFonts w:ascii="Century Gothic" w:hAnsi="Century Gothic"/>
                <w:color w:val="595959"/>
                <w:spacing w:val="-3"/>
                <w:sz w:val="24"/>
              </w:rPr>
              <w:t xml:space="preserve"> </w:t>
            </w:r>
            <w:r>
              <w:rPr>
                <w:rFonts w:ascii="Century Gothic" w:hAnsi="Century Gothic"/>
                <w:color w:val="595959"/>
                <w:sz w:val="24"/>
              </w:rPr>
              <w:t>high.</w:t>
            </w:r>
          </w:p>
          <w:p w14:paraId="12AAE422" w14:textId="77777777" w:rsidR="00497533" w:rsidRDefault="00986E3F">
            <w:pPr>
              <w:pStyle w:val="TableParagraph"/>
              <w:numPr>
                <w:ilvl w:val="0"/>
                <w:numId w:val="26"/>
              </w:numPr>
              <w:tabs>
                <w:tab w:val="left" w:pos="825"/>
                <w:tab w:val="left" w:pos="826"/>
              </w:tabs>
              <w:spacing w:line="242" w:lineRule="auto"/>
              <w:ind w:right="853" w:firstLine="0"/>
              <w:rPr>
                <w:rFonts w:ascii="Century Gothic" w:hAnsi="Century Gothic"/>
                <w:sz w:val="24"/>
              </w:rPr>
            </w:pPr>
            <w:r>
              <w:rPr>
                <w:rFonts w:ascii="Century Gothic" w:hAnsi="Century Gothic"/>
                <w:color w:val="595959"/>
                <w:sz w:val="24"/>
              </w:rPr>
              <w:t xml:space="preserve">Boundary features should reflect the materials found in </w:t>
            </w:r>
            <w:proofErr w:type="spellStart"/>
            <w:r>
              <w:rPr>
                <w:rFonts w:ascii="Century Gothic" w:hAnsi="Century Gothic"/>
                <w:color w:val="595959"/>
                <w:sz w:val="24"/>
              </w:rPr>
              <w:t>neighbouring</w:t>
            </w:r>
            <w:proofErr w:type="spellEnd"/>
            <w:r>
              <w:rPr>
                <w:rFonts w:ascii="Century Gothic" w:hAnsi="Century Gothic"/>
                <w:color w:val="595959"/>
                <w:spacing w:val="-21"/>
                <w:sz w:val="24"/>
              </w:rPr>
              <w:t xml:space="preserve"> </w:t>
            </w:r>
            <w:r>
              <w:rPr>
                <w:rFonts w:ascii="Century Gothic" w:hAnsi="Century Gothic"/>
                <w:color w:val="595959"/>
                <w:sz w:val="24"/>
              </w:rPr>
              <w:t>properties.</w:t>
            </w:r>
          </w:p>
        </w:tc>
        <w:tc>
          <w:tcPr>
            <w:tcW w:w="2803" w:type="dxa"/>
          </w:tcPr>
          <w:p w14:paraId="40FEA825" w14:textId="77777777" w:rsidR="00497533" w:rsidRDefault="00986E3F">
            <w:pPr>
              <w:pStyle w:val="TableParagraph"/>
              <w:ind w:left="126"/>
              <w:rPr>
                <w:sz w:val="20"/>
              </w:rPr>
            </w:pPr>
            <w:r>
              <w:rPr>
                <w:noProof/>
                <w:sz w:val="20"/>
                <w:lang w:val="en-GB" w:eastAsia="en-GB"/>
              </w:rPr>
              <w:drawing>
                <wp:inline distT="0" distB="0" distL="0" distR="0" wp14:anchorId="7392B5E7" wp14:editId="5E596005">
                  <wp:extent cx="1620109" cy="1285303"/>
                  <wp:effectExtent l="0" t="0" r="0" b="0"/>
                  <wp:docPr id="6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8.jpeg"/>
                          <pic:cNvPicPr/>
                        </pic:nvPicPr>
                        <pic:blipFill>
                          <a:blip r:embed="rId65" cstate="print"/>
                          <a:stretch>
                            <a:fillRect/>
                          </a:stretch>
                        </pic:blipFill>
                        <pic:spPr>
                          <a:xfrm>
                            <a:off x="0" y="0"/>
                            <a:ext cx="1620109" cy="1285303"/>
                          </a:xfrm>
                          <a:prstGeom prst="rect">
                            <a:avLst/>
                          </a:prstGeom>
                        </pic:spPr>
                      </pic:pic>
                    </a:graphicData>
                  </a:graphic>
                </wp:inline>
              </w:drawing>
            </w:r>
          </w:p>
          <w:p w14:paraId="04856B56" w14:textId="77777777" w:rsidR="00497533" w:rsidRDefault="00986E3F">
            <w:pPr>
              <w:pStyle w:val="TableParagraph"/>
              <w:spacing w:before="14"/>
              <w:ind w:left="110" w:right="994"/>
              <w:rPr>
                <w:rFonts w:ascii="Century Gothic"/>
                <w:i/>
                <w:sz w:val="24"/>
              </w:rPr>
            </w:pPr>
            <w:r>
              <w:rPr>
                <w:rFonts w:ascii="Century Gothic"/>
                <w:i/>
                <w:color w:val="595959"/>
                <w:sz w:val="24"/>
              </w:rPr>
              <w:t>Typical stone boundary wall</w:t>
            </w:r>
          </w:p>
        </w:tc>
      </w:tr>
      <w:tr w:rsidR="00497533" w14:paraId="599C27E3" w14:textId="77777777">
        <w:trPr>
          <w:trHeight w:val="6474"/>
        </w:trPr>
        <w:tc>
          <w:tcPr>
            <w:tcW w:w="5952" w:type="dxa"/>
          </w:tcPr>
          <w:p w14:paraId="21D6C140" w14:textId="77777777" w:rsidR="00497533" w:rsidRDefault="00986E3F">
            <w:pPr>
              <w:pStyle w:val="TableParagraph"/>
              <w:tabs>
                <w:tab w:val="left" w:pos="825"/>
              </w:tabs>
              <w:spacing w:line="284" w:lineRule="exact"/>
              <w:rPr>
                <w:rFonts w:ascii="Century Gothic"/>
                <w:b/>
                <w:sz w:val="24"/>
              </w:rPr>
            </w:pPr>
            <w:r>
              <w:rPr>
                <w:rFonts w:ascii="Century Gothic"/>
                <w:b/>
                <w:color w:val="215868"/>
                <w:sz w:val="24"/>
              </w:rPr>
              <w:t>A4</w:t>
            </w:r>
            <w:r>
              <w:rPr>
                <w:rFonts w:ascii="Century Gothic"/>
                <w:b/>
                <w:color w:val="215868"/>
                <w:sz w:val="24"/>
              </w:rPr>
              <w:tab/>
              <w:t>Housing form and</w:t>
            </w:r>
            <w:r>
              <w:rPr>
                <w:rFonts w:ascii="Century Gothic"/>
                <w:b/>
                <w:color w:val="215868"/>
                <w:spacing w:val="-3"/>
                <w:sz w:val="24"/>
              </w:rPr>
              <w:t xml:space="preserve"> </w:t>
            </w:r>
            <w:r>
              <w:rPr>
                <w:rFonts w:ascii="Century Gothic"/>
                <w:b/>
                <w:color w:val="215868"/>
                <w:sz w:val="24"/>
              </w:rPr>
              <w:t>tenure</w:t>
            </w:r>
          </w:p>
          <w:p w14:paraId="46C078BC" w14:textId="77777777" w:rsidR="00497533" w:rsidRDefault="00497533">
            <w:pPr>
              <w:pStyle w:val="TableParagraph"/>
              <w:spacing w:before="3"/>
              <w:ind w:left="0"/>
              <w:rPr>
                <w:sz w:val="24"/>
              </w:rPr>
            </w:pPr>
          </w:p>
          <w:p w14:paraId="60E49EE2" w14:textId="77777777" w:rsidR="00497533" w:rsidRDefault="00986E3F">
            <w:pPr>
              <w:pStyle w:val="TableParagraph"/>
              <w:spacing w:line="294" w:lineRule="exact"/>
              <w:rPr>
                <w:rFonts w:ascii="Century Gothic"/>
                <w:sz w:val="24"/>
              </w:rPr>
            </w:pPr>
            <w:r>
              <w:rPr>
                <w:rFonts w:ascii="Century Gothic"/>
                <w:color w:val="215868"/>
                <w:sz w:val="24"/>
              </w:rPr>
              <w:t>Housing form</w:t>
            </w:r>
          </w:p>
          <w:p w14:paraId="3DB03518" w14:textId="77777777" w:rsidR="00497533" w:rsidRDefault="00986E3F">
            <w:pPr>
              <w:pStyle w:val="TableParagraph"/>
              <w:numPr>
                <w:ilvl w:val="0"/>
                <w:numId w:val="25"/>
              </w:numPr>
              <w:tabs>
                <w:tab w:val="left" w:pos="825"/>
                <w:tab w:val="left" w:pos="826"/>
              </w:tabs>
              <w:ind w:right="176" w:firstLine="0"/>
              <w:rPr>
                <w:rFonts w:ascii="Century Gothic" w:hAnsi="Century Gothic"/>
                <w:sz w:val="24"/>
              </w:rPr>
            </w:pPr>
            <w:r>
              <w:rPr>
                <w:rFonts w:ascii="Century Gothic" w:hAnsi="Century Gothic"/>
                <w:color w:val="595959"/>
                <w:sz w:val="24"/>
              </w:rPr>
              <w:t xml:space="preserve">Where houses are designed in terraces, a variation in house width, depth, number of </w:t>
            </w:r>
            <w:proofErr w:type="spellStart"/>
            <w:r>
              <w:rPr>
                <w:rFonts w:ascii="Century Gothic" w:hAnsi="Century Gothic"/>
                <w:color w:val="595959"/>
                <w:sz w:val="24"/>
              </w:rPr>
              <w:t>storeys</w:t>
            </w:r>
            <w:proofErr w:type="spellEnd"/>
            <w:r>
              <w:rPr>
                <w:rFonts w:ascii="Century Gothic" w:hAnsi="Century Gothic"/>
                <w:color w:val="595959"/>
                <w:sz w:val="24"/>
              </w:rPr>
              <w:t xml:space="preserve"> and roof form gives an informal rhythm to the elevation, which is characteristic of the village (see Appendix H). Designers should attempt to achieve this in new</w:t>
            </w:r>
            <w:r>
              <w:rPr>
                <w:rFonts w:ascii="Century Gothic" w:hAnsi="Century Gothic"/>
                <w:color w:val="595959"/>
                <w:spacing w:val="-8"/>
                <w:sz w:val="24"/>
              </w:rPr>
              <w:t xml:space="preserve"> </w:t>
            </w:r>
            <w:r>
              <w:rPr>
                <w:rFonts w:ascii="Century Gothic" w:hAnsi="Century Gothic"/>
                <w:color w:val="595959"/>
                <w:sz w:val="24"/>
              </w:rPr>
              <w:t>developments.</w:t>
            </w:r>
          </w:p>
          <w:p w14:paraId="2BF1B043" w14:textId="77777777" w:rsidR="00497533" w:rsidRDefault="00497533">
            <w:pPr>
              <w:pStyle w:val="TableParagraph"/>
              <w:ind w:left="0"/>
              <w:rPr>
                <w:sz w:val="24"/>
              </w:rPr>
            </w:pPr>
          </w:p>
          <w:p w14:paraId="7203CC4F" w14:textId="77777777" w:rsidR="00497533" w:rsidRDefault="00986E3F">
            <w:pPr>
              <w:pStyle w:val="TableParagraph"/>
              <w:rPr>
                <w:rFonts w:ascii="Century Gothic"/>
                <w:sz w:val="24"/>
              </w:rPr>
            </w:pPr>
            <w:r>
              <w:rPr>
                <w:rFonts w:ascii="Century Gothic"/>
                <w:color w:val="215868"/>
                <w:sz w:val="24"/>
              </w:rPr>
              <w:t>Incremental development</w:t>
            </w:r>
          </w:p>
          <w:p w14:paraId="16C1E7F7" w14:textId="77777777" w:rsidR="00497533" w:rsidRDefault="00986E3F">
            <w:pPr>
              <w:pStyle w:val="TableParagraph"/>
              <w:numPr>
                <w:ilvl w:val="0"/>
                <w:numId w:val="25"/>
              </w:numPr>
              <w:tabs>
                <w:tab w:val="left" w:pos="825"/>
                <w:tab w:val="left" w:pos="826"/>
              </w:tabs>
              <w:spacing w:before="3"/>
              <w:ind w:right="440" w:firstLine="0"/>
              <w:rPr>
                <w:rFonts w:ascii="Century Gothic" w:hAnsi="Century Gothic"/>
                <w:sz w:val="24"/>
              </w:rPr>
            </w:pPr>
            <w:r>
              <w:rPr>
                <w:rFonts w:ascii="Century Gothic" w:hAnsi="Century Gothic"/>
                <w:color w:val="595959"/>
                <w:sz w:val="24"/>
              </w:rPr>
              <w:t>To maintain the character of the village, housing sites of sufficient size should be developed incrementally or be designed to appear</w:t>
            </w:r>
            <w:r>
              <w:rPr>
                <w:rFonts w:ascii="Century Gothic" w:hAnsi="Century Gothic"/>
                <w:color w:val="595959"/>
                <w:spacing w:val="-1"/>
                <w:sz w:val="24"/>
              </w:rPr>
              <w:t xml:space="preserve"> </w:t>
            </w:r>
            <w:r>
              <w:rPr>
                <w:rFonts w:ascii="Century Gothic" w:hAnsi="Century Gothic"/>
                <w:color w:val="595959"/>
                <w:sz w:val="24"/>
              </w:rPr>
              <w:t>so.</w:t>
            </w:r>
          </w:p>
          <w:p w14:paraId="27ECAC8C" w14:textId="77777777" w:rsidR="00497533" w:rsidRDefault="00497533">
            <w:pPr>
              <w:pStyle w:val="TableParagraph"/>
              <w:spacing w:before="11"/>
              <w:ind w:left="0"/>
              <w:rPr>
                <w:sz w:val="23"/>
              </w:rPr>
            </w:pPr>
          </w:p>
          <w:p w14:paraId="3DA44B14" w14:textId="77777777" w:rsidR="00497533" w:rsidRDefault="00986E3F">
            <w:pPr>
              <w:pStyle w:val="TableParagraph"/>
              <w:spacing w:line="294" w:lineRule="exact"/>
              <w:rPr>
                <w:rFonts w:ascii="Century Gothic"/>
                <w:sz w:val="24"/>
              </w:rPr>
            </w:pPr>
            <w:r>
              <w:rPr>
                <w:rFonts w:ascii="Century Gothic"/>
                <w:color w:val="215868"/>
                <w:sz w:val="24"/>
              </w:rPr>
              <w:t xml:space="preserve">Number of </w:t>
            </w:r>
            <w:proofErr w:type="spellStart"/>
            <w:r>
              <w:rPr>
                <w:rFonts w:ascii="Century Gothic"/>
                <w:color w:val="215868"/>
                <w:sz w:val="24"/>
              </w:rPr>
              <w:t>storeys</w:t>
            </w:r>
            <w:proofErr w:type="spellEnd"/>
          </w:p>
          <w:p w14:paraId="62E11E66" w14:textId="77777777" w:rsidR="00497533" w:rsidRDefault="00986E3F">
            <w:pPr>
              <w:pStyle w:val="TableParagraph"/>
              <w:numPr>
                <w:ilvl w:val="0"/>
                <w:numId w:val="25"/>
              </w:numPr>
              <w:tabs>
                <w:tab w:val="left" w:pos="825"/>
                <w:tab w:val="left" w:pos="826"/>
              </w:tabs>
              <w:ind w:right="444" w:firstLine="0"/>
              <w:rPr>
                <w:rFonts w:ascii="Century Gothic" w:hAnsi="Century Gothic"/>
                <w:sz w:val="24"/>
              </w:rPr>
            </w:pPr>
            <w:r>
              <w:rPr>
                <w:rFonts w:ascii="Century Gothic" w:hAnsi="Century Gothic"/>
                <w:color w:val="595959"/>
                <w:sz w:val="24"/>
              </w:rPr>
              <w:t xml:space="preserve">Dwellings of 1 to 2.5 </w:t>
            </w:r>
            <w:proofErr w:type="spellStart"/>
            <w:r>
              <w:rPr>
                <w:rFonts w:ascii="Century Gothic" w:hAnsi="Century Gothic"/>
                <w:color w:val="595959"/>
                <w:sz w:val="24"/>
              </w:rPr>
              <w:t>storeys</w:t>
            </w:r>
            <w:proofErr w:type="spellEnd"/>
            <w:r>
              <w:rPr>
                <w:rFonts w:ascii="Century Gothic" w:hAnsi="Century Gothic"/>
                <w:color w:val="595959"/>
                <w:sz w:val="24"/>
              </w:rPr>
              <w:t xml:space="preserve"> are acceptable, but care should be taken to consider the relative eaves height of adjacent houses.</w:t>
            </w:r>
          </w:p>
        </w:tc>
        <w:tc>
          <w:tcPr>
            <w:tcW w:w="2803" w:type="dxa"/>
          </w:tcPr>
          <w:p w14:paraId="71580A9D" w14:textId="77777777" w:rsidR="00497533" w:rsidRDefault="00497533">
            <w:pPr>
              <w:pStyle w:val="TableParagraph"/>
              <w:ind w:left="0"/>
              <w:rPr>
                <w:rFonts w:ascii="Times New Roman"/>
                <w:sz w:val="24"/>
              </w:rPr>
            </w:pPr>
          </w:p>
        </w:tc>
      </w:tr>
      <w:tr w:rsidR="00497533" w14:paraId="59C8B06C" w14:textId="77777777">
        <w:trPr>
          <w:trHeight w:val="4415"/>
        </w:trPr>
        <w:tc>
          <w:tcPr>
            <w:tcW w:w="5952" w:type="dxa"/>
          </w:tcPr>
          <w:p w14:paraId="56B31D3C" w14:textId="77777777" w:rsidR="00497533" w:rsidRDefault="00986E3F">
            <w:pPr>
              <w:pStyle w:val="TableParagraph"/>
              <w:spacing w:line="284" w:lineRule="exact"/>
              <w:rPr>
                <w:rFonts w:ascii="Century Gothic"/>
                <w:sz w:val="24"/>
              </w:rPr>
            </w:pPr>
            <w:r>
              <w:rPr>
                <w:rFonts w:ascii="Century Gothic"/>
                <w:color w:val="215868"/>
                <w:sz w:val="24"/>
              </w:rPr>
              <w:t>Eaves height</w:t>
            </w:r>
          </w:p>
          <w:p w14:paraId="3075649C" w14:textId="77777777" w:rsidR="00497533" w:rsidRDefault="00986E3F">
            <w:pPr>
              <w:pStyle w:val="TableParagraph"/>
              <w:numPr>
                <w:ilvl w:val="0"/>
                <w:numId w:val="24"/>
              </w:numPr>
              <w:tabs>
                <w:tab w:val="left" w:pos="825"/>
                <w:tab w:val="left" w:pos="826"/>
              </w:tabs>
              <w:ind w:right="216" w:firstLine="0"/>
              <w:rPr>
                <w:rFonts w:ascii="Century Gothic" w:hAnsi="Century Gothic"/>
                <w:sz w:val="24"/>
              </w:rPr>
            </w:pPr>
            <w:r>
              <w:rPr>
                <w:rFonts w:ascii="Century Gothic" w:hAnsi="Century Gothic"/>
                <w:color w:val="595959"/>
                <w:sz w:val="24"/>
              </w:rPr>
              <w:t xml:space="preserve">To be compatible with the scale of village houses, the eaves height of new houses should be lower than </w:t>
            </w:r>
            <w:r>
              <w:rPr>
                <w:rFonts w:ascii="Century Gothic" w:hAnsi="Century Gothic"/>
                <w:color w:val="595959"/>
                <w:spacing w:val="-3"/>
                <w:sz w:val="24"/>
              </w:rPr>
              <w:t xml:space="preserve">in </w:t>
            </w:r>
            <w:r>
              <w:rPr>
                <w:rFonts w:ascii="Century Gothic" w:hAnsi="Century Gothic"/>
                <w:color w:val="595959"/>
                <w:sz w:val="24"/>
              </w:rPr>
              <w:t>common for modern “estate” houses, if necessary by projecting the rafters more than normal beyond the external wall (see Appendix</w:t>
            </w:r>
            <w:r>
              <w:rPr>
                <w:rFonts w:ascii="Century Gothic" w:hAnsi="Century Gothic"/>
                <w:color w:val="595959"/>
                <w:spacing w:val="-1"/>
                <w:sz w:val="24"/>
              </w:rPr>
              <w:t xml:space="preserve"> </w:t>
            </w:r>
            <w:r>
              <w:rPr>
                <w:rFonts w:ascii="Century Gothic" w:hAnsi="Century Gothic"/>
                <w:color w:val="595959"/>
                <w:sz w:val="24"/>
              </w:rPr>
              <w:t>H).</w:t>
            </w:r>
          </w:p>
          <w:p w14:paraId="22A17809" w14:textId="77777777" w:rsidR="00497533" w:rsidRDefault="00497533">
            <w:pPr>
              <w:pStyle w:val="TableParagraph"/>
              <w:spacing w:before="12"/>
              <w:ind w:left="0"/>
              <w:rPr>
                <w:sz w:val="23"/>
              </w:rPr>
            </w:pPr>
          </w:p>
          <w:p w14:paraId="2786B010" w14:textId="77777777" w:rsidR="00497533" w:rsidRDefault="00986E3F">
            <w:pPr>
              <w:pStyle w:val="TableParagraph"/>
              <w:rPr>
                <w:rFonts w:ascii="Century Gothic"/>
                <w:sz w:val="24"/>
              </w:rPr>
            </w:pPr>
            <w:r>
              <w:rPr>
                <w:rFonts w:ascii="Century Gothic"/>
                <w:color w:val="215868"/>
                <w:sz w:val="24"/>
              </w:rPr>
              <w:t>Housing tenure</w:t>
            </w:r>
          </w:p>
          <w:p w14:paraId="751D1187" w14:textId="77777777" w:rsidR="00497533" w:rsidRDefault="00986E3F">
            <w:pPr>
              <w:pStyle w:val="TableParagraph"/>
              <w:numPr>
                <w:ilvl w:val="0"/>
                <w:numId w:val="24"/>
              </w:numPr>
              <w:tabs>
                <w:tab w:val="left" w:pos="825"/>
                <w:tab w:val="left" w:pos="826"/>
              </w:tabs>
              <w:spacing w:before="3"/>
              <w:ind w:right="917" w:firstLine="0"/>
              <w:rPr>
                <w:rFonts w:ascii="Century Gothic" w:hAnsi="Century Gothic"/>
                <w:sz w:val="24"/>
              </w:rPr>
            </w:pPr>
            <w:r>
              <w:rPr>
                <w:rFonts w:ascii="Century Gothic" w:hAnsi="Century Gothic"/>
                <w:color w:val="595959"/>
                <w:sz w:val="24"/>
              </w:rPr>
              <w:t>As per Cherwell DC and national guidelines, we require a proportion of</w:t>
            </w:r>
            <w:r>
              <w:rPr>
                <w:rFonts w:ascii="Century Gothic" w:hAnsi="Century Gothic"/>
                <w:color w:val="595959"/>
                <w:spacing w:val="-17"/>
                <w:sz w:val="24"/>
              </w:rPr>
              <w:t xml:space="preserve"> </w:t>
            </w:r>
            <w:r>
              <w:rPr>
                <w:rFonts w:ascii="Century Gothic" w:hAnsi="Century Gothic"/>
                <w:color w:val="595959"/>
                <w:sz w:val="24"/>
              </w:rPr>
              <w:t>new housing developments to be ‘affordable’ housing.</w:t>
            </w:r>
          </w:p>
          <w:p w14:paraId="77365F53" w14:textId="77777777" w:rsidR="00497533" w:rsidRDefault="00986E3F">
            <w:pPr>
              <w:pStyle w:val="TableParagraph"/>
              <w:numPr>
                <w:ilvl w:val="0"/>
                <w:numId w:val="24"/>
              </w:numPr>
              <w:tabs>
                <w:tab w:val="left" w:pos="825"/>
                <w:tab w:val="left" w:pos="826"/>
              </w:tabs>
              <w:spacing w:before="7" w:line="292" w:lineRule="exact"/>
              <w:ind w:right="384" w:firstLine="0"/>
              <w:rPr>
                <w:rFonts w:ascii="Century Gothic" w:hAnsi="Century Gothic"/>
                <w:sz w:val="24"/>
              </w:rPr>
            </w:pPr>
            <w:r>
              <w:rPr>
                <w:rFonts w:ascii="Century Gothic" w:hAnsi="Century Gothic"/>
                <w:color w:val="595959"/>
                <w:sz w:val="24"/>
              </w:rPr>
              <w:t>We also encourage a proportion of dwellings to be ‘Shared ownership’ and</w:t>
            </w:r>
            <w:r>
              <w:rPr>
                <w:rFonts w:ascii="Century Gothic" w:hAnsi="Century Gothic"/>
                <w:color w:val="595959"/>
                <w:spacing w:val="-15"/>
                <w:sz w:val="24"/>
              </w:rPr>
              <w:t xml:space="preserve"> </w:t>
            </w:r>
            <w:r>
              <w:rPr>
                <w:rFonts w:ascii="Century Gothic" w:hAnsi="Century Gothic"/>
                <w:color w:val="595959"/>
                <w:sz w:val="24"/>
              </w:rPr>
              <w:t>homes</w:t>
            </w:r>
          </w:p>
        </w:tc>
        <w:tc>
          <w:tcPr>
            <w:tcW w:w="2803" w:type="dxa"/>
          </w:tcPr>
          <w:p w14:paraId="7BF3F9F2" w14:textId="77777777" w:rsidR="00497533" w:rsidRDefault="00497533">
            <w:pPr>
              <w:pStyle w:val="TableParagraph"/>
              <w:ind w:left="0"/>
              <w:rPr>
                <w:rFonts w:ascii="Times New Roman"/>
                <w:sz w:val="24"/>
              </w:rPr>
            </w:pPr>
          </w:p>
        </w:tc>
      </w:tr>
    </w:tbl>
    <w:p w14:paraId="032514A7" w14:textId="77777777" w:rsidR="00497533" w:rsidRDefault="00497533">
      <w:pPr>
        <w:rPr>
          <w:rFonts w:ascii="Times New Roman"/>
          <w:sz w:val="24"/>
        </w:rPr>
        <w:sectPr w:rsidR="00497533">
          <w:pgSz w:w="11910" w:h="16840"/>
          <w:pgMar w:top="1440" w:right="0" w:bottom="600" w:left="1320" w:header="0" w:footer="415" w:gutter="0"/>
          <w:cols w:space="720"/>
        </w:sectPr>
      </w:pPr>
    </w:p>
    <w:tbl>
      <w:tblPr>
        <w:tblW w:w="0" w:type="auto"/>
        <w:tblInd w:w="845"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CellMar>
          <w:left w:w="0" w:type="dxa"/>
          <w:right w:w="0" w:type="dxa"/>
        </w:tblCellMar>
        <w:tblLook w:val="01E0" w:firstRow="1" w:lastRow="1" w:firstColumn="1" w:lastColumn="1" w:noHBand="0" w:noVBand="0"/>
      </w:tblPr>
      <w:tblGrid>
        <w:gridCol w:w="5952"/>
        <w:gridCol w:w="1373"/>
        <w:gridCol w:w="1483"/>
      </w:tblGrid>
      <w:tr w:rsidR="00497533" w14:paraId="72063230" w14:textId="77777777">
        <w:trPr>
          <w:trHeight w:val="2356"/>
        </w:trPr>
        <w:tc>
          <w:tcPr>
            <w:tcW w:w="5952" w:type="dxa"/>
          </w:tcPr>
          <w:p w14:paraId="4095EFFC" w14:textId="77777777" w:rsidR="00497533" w:rsidRDefault="00986E3F">
            <w:pPr>
              <w:pStyle w:val="TableParagraph"/>
              <w:ind w:right="169"/>
              <w:rPr>
                <w:rFonts w:ascii="Century Gothic"/>
                <w:sz w:val="24"/>
              </w:rPr>
            </w:pPr>
            <w:r>
              <w:rPr>
                <w:rFonts w:ascii="Century Gothic"/>
                <w:color w:val="595959"/>
                <w:sz w:val="24"/>
              </w:rPr>
              <w:lastRenderedPageBreak/>
              <w:t>that are of appropriate size and cost for first time buyers.</w:t>
            </w:r>
          </w:p>
          <w:p w14:paraId="53245B8F" w14:textId="77777777" w:rsidR="00497533" w:rsidRDefault="00497533">
            <w:pPr>
              <w:pStyle w:val="TableParagraph"/>
              <w:spacing w:before="3"/>
              <w:ind w:left="0"/>
              <w:rPr>
                <w:sz w:val="23"/>
              </w:rPr>
            </w:pPr>
          </w:p>
          <w:p w14:paraId="34D95298" w14:textId="77777777" w:rsidR="00497533" w:rsidRDefault="00986E3F">
            <w:pPr>
              <w:pStyle w:val="TableParagraph"/>
              <w:spacing w:before="1" w:line="294" w:lineRule="exact"/>
              <w:rPr>
                <w:rFonts w:ascii="Century Gothic"/>
                <w:sz w:val="24"/>
              </w:rPr>
            </w:pPr>
            <w:r>
              <w:rPr>
                <w:rFonts w:ascii="Century Gothic"/>
                <w:color w:val="215868"/>
                <w:sz w:val="24"/>
              </w:rPr>
              <w:t>Innovative design</w:t>
            </w:r>
          </w:p>
          <w:p w14:paraId="10425C4D" w14:textId="77777777" w:rsidR="00497533" w:rsidRDefault="00986E3F">
            <w:pPr>
              <w:pStyle w:val="TableParagraph"/>
              <w:numPr>
                <w:ilvl w:val="0"/>
                <w:numId w:val="23"/>
              </w:numPr>
              <w:tabs>
                <w:tab w:val="left" w:pos="825"/>
                <w:tab w:val="left" w:pos="826"/>
              </w:tabs>
              <w:ind w:right="229" w:firstLine="0"/>
              <w:rPr>
                <w:rFonts w:ascii="Century Gothic" w:hAnsi="Century Gothic"/>
                <w:sz w:val="24"/>
              </w:rPr>
            </w:pPr>
            <w:r>
              <w:rPr>
                <w:rFonts w:ascii="Century Gothic" w:hAnsi="Century Gothic"/>
                <w:color w:val="595959"/>
                <w:sz w:val="24"/>
              </w:rPr>
              <w:t xml:space="preserve">We support Cherwell’s initiative on ‘self- build’ or ‘custom-build’ and are not, </w:t>
            </w:r>
            <w:r>
              <w:rPr>
                <w:rFonts w:ascii="Century Gothic" w:hAnsi="Century Gothic"/>
                <w:color w:val="595959"/>
                <w:spacing w:val="-3"/>
                <w:sz w:val="24"/>
              </w:rPr>
              <w:t xml:space="preserve">in </w:t>
            </w:r>
            <w:r>
              <w:rPr>
                <w:rFonts w:ascii="Century Gothic" w:hAnsi="Century Gothic"/>
                <w:color w:val="595959"/>
                <w:sz w:val="24"/>
              </w:rPr>
              <w:t>principle, against innovative housing</w:t>
            </w:r>
            <w:r>
              <w:rPr>
                <w:rFonts w:ascii="Century Gothic" w:hAnsi="Century Gothic"/>
                <w:color w:val="595959"/>
                <w:spacing w:val="3"/>
                <w:sz w:val="24"/>
              </w:rPr>
              <w:t xml:space="preserve"> </w:t>
            </w:r>
            <w:r>
              <w:rPr>
                <w:rFonts w:ascii="Century Gothic" w:hAnsi="Century Gothic"/>
                <w:color w:val="595959"/>
                <w:sz w:val="24"/>
              </w:rPr>
              <w:t>design.</w:t>
            </w:r>
          </w:p>
        </w:tc>
        <w:tc>
          <w:tcPr>
            <w:tcW w:w="2856" w:type="dxa"/>
            <w:gridSpan w:val="2"/>
          </w:tcPr>
          <w:p w14:paraId="5CDBA999" w14:textId="77777777" w:rsidR="00497533" w:rsidRDefault="00497533">
            <w:pPr>
              <w:pStyle w:val="TableParagraph"/>
              <w:ind w:left="0"/>
              <w:rPr>
                <w:rFonts w:ascii="Times New Roman"/>
                <w:sz w:val="24"/>
              </w:rPr>
            </w:pPr>
          </w:p>
        </w:tc>
      </w:tr>
      <w:tr w:rsidR="00497533" w14:paraId="3B1684C3" w14:textId="77777777">
        <w:trPr>
          <w:trHeight w:val="7646"/>
        </w:trPr>
        <w:tc>
          <w:tcPr>
            <w:tcW w:w="5952" w:type="dxa"/>
          </w:tcPr>
          <w:p w14:paraId="72C052F2" w14:textId="77777777" w:rsidR="00497533" w:rsidRDefault="00986E3F">
            <w:pPr>
              <w:pStyle w:val="TableParagraph"/>
              <w:tabs>
                <w:tab w:val="left" w:pos="825"/>
              </w:tabs>
              <w:spacing w:line="284" w:lineRule="exact"/>
              <w:rPr>
                <w:rFonts w:ascii="Century Gothic"/>
                <w:b/>
                <w:sz w:val="24"/>
              </w:rPr>
            </w:pPr>
            <w:r>
              <w:rPr>
                <w:rFonts w:ascii="Century Gothic"/>
                <w:b/>
                <w:color w:val="215868"/>
                <w:sz w:val="24"/>
              </w:rPr>
              <w:t>A5</w:t>
            </w:r>
            <w:r>
              <w:rPr>
                <w:rFonts w:ascii="Century Gothic"/>
                <w:b/>
                <w:color w:val="215868"/>
                <w:sz w:val="24"/>
              </w:rPr>
              <w:tab/>
              <w:t>Housing</w:t>
            </w:r>
            <w:r>
              <w:rPr>
                <w:rFonts w:ascii="Century Gothic"/>
                <w:b/>
                <w:color w:val="215868"/>
                <w:spacing w:val="-2"/>
                <w:sz w:val="24"/>
              </w:rPr>
              <w:t xml:space="preserve"> </w:t>
            </w:r>
            <w:r>
              <w:rPr>
                <w:rFonts w:ascii="Century Gothic"/>
                <w:b/>
                <w:color w:val="215868"/>
                <w:sz w:val="24"/>
              </w:rPr>
              <w:t>standards</w:t>
            </w:r>
          </w:p>
          <w:p w14:paraId="573B0353" w14:textId="77777777" w:rsidR="00497533" w:rsidRDefault="00497533">
            <w:pPr>
              <w:pStyle w:val="TableParagraph"/>
              <w:spacing w:before="10"/>
              <w:ind w:left="0"/>
              <w:rPr>
                <w:sz w:val="23"/>
              </w:rPr>
            </w:pPr>
          </w:p>
          <w:p w14:paraId="0DFB7946" w14:textId="77777777" w:rsidR="00497533" w:rsidRDefault="00986E3F">
            <w:pPr>
              <w:pStyle w:val="TableParagraph"/>
              <w:rPr>
                <w:rFonts w:ascii="Century Gothic"/>
                <w:sz w:val="24"/>
              </w:rPr>
            </w:pPr>
            <w:r>
              <w:rPr>
                <w:rFonts w:ascii="Century Gothic"/>
                <w:color w:val="215868"/>
                <w:sz w:val="24"/>
              </w:rPr>
              <w:t>Design quality</w:t>
            </w:r>
          </w:p>
          <w:p w14:paraId="0368180C" w14:textId="77777777" w:rsidR="00497533" w:rsidRDefault="00986E3F">
            <w:pPr>
              <w:pStyle w:val="TableParagraph"/>
              <w:numPr>
                <w:ilvl w:val="0"/>
                <w:numId w:val="22"/>
              </w:numPr>
              <w:tabs>
                <w:tab w:val="left" w:pos="825"/>
                <w:tab w:val="left" w:pos="826"/>
              </w:tabs>
              <w:spacing w:before="4"/>
              <w:ind w:right="240" w:firstLine="0"/>
              <w:rPr>
                <w:rFonts w:ascii="Century Gothic" w:hAnsi="Century Gothic"/>
                <w:sz w:val="24"/>
              </w:rPr>
            </w:pPr>
            <w:r>
              <w:rPr>
                <w:rFonts w:ascii="Century Gothic" w:hAnsi="Century Gothic"/>
                <w:color w:val="595959"/>
                <w:sz w:val="24"/>
              </w:rPr>
              <w:t xml:space="preserve">Developments should be compatible with the principles in </w:t>
            </w:r>
            <w:r>
              <w:rPr>
                <w:rFonts w:ascii="Century Gothic" w:hAnsi="Century Gothic"/>
                <w:b/>
                <w:i/>
                <w:color w:val="595959"/>
                <w:sz w:val="24"/>
              </w:rPr>
              <w:t>Building for Life</w:t>
            </w:r>
            <w:r>
              <w:rPr>
                <w:rFonts w:ascii="Century Gothic" w:hAnsi="Century Gothic"/>
                <w:color w:val="595959"/>
                <w:sz w:val="24"/>
              </w:rPr>
              <w:t>, which is supported by</w:t>
            </w:r>
            <w:r>
              <w:rPr>
                <w:rFonts w:ascii="Century Gothic" w:hAnsi="Century Gothic"/>
                <w:color w:val="595959"/>
                <w:spacing w:val="-1"/>
                <w:sz w:val="24"/>
              </w:rPr>
              <w:t xml:space="preserve"> </w:t>
            </w:r>
            <w:r>
              <w:rPr>
                <w:rFonts w:ascii="Century Gothic" w:hAnsi="Century Gothic"/>
                <w:color w:val="595959"/>
                <w:sz w:val="24"/>
              </w:rPr>
              <w:t>CABE.</w:t>
            </w:r>
          </w:p>
          <w:p w14:paraId="4B6F3EE1" w14:textId="77777777" w:rsidR="00497533" w:rsidRDefault="00497533">
            <w:pPr>
              <w:pStyle w:val="TableParagraph"/>
              <w:ind w:left="0"/>
              <w:rPr>
                <w:sz w:val="24"/>
              </w:rPr>
            </w:pPr>
          </w:p>
          <w:p w14:paraId="05CC1243" w14:textId="77777777" w:rsidR="00497533" w:rsidRDefault="00986E3F">
            <w:pPr>
              <w:pStyle w:val="TableParagraph"/>
              <w:spacing w:line="294" w:lineRule="exact"/>
              <w:rPr>
                <w:rFonts w:ascii="Century Gothic"/>
                <w:sz w:val="24"/>
              </w:rPr>
            </w:pPr>
            <w:r>
              <w:rPr>
                <w:rFonts w:ascii="Century Gothic"/>
                <w:color w:val="215868"/>
                <w:sz w:val="24"/>
              </w:rPr>
              <w:t>Security</w:t>
            </w:r>
          </w:p>
          <w:p w14:paraId="00E543A0" w14:textId="77777777" w:rsidR="00497533" w:rsidRDefault="00986E3F">
            <w:pPr>
              <w:pStyle w:val="TableParagraph"/>
              <w:numPr>
                <w:ilvl w:val="0"/>
                <w:numId w:val="22"/>
              </w:numPr>
              <w:tabs>
                <w:tab w:val="left" w:pos="825"/>
                <w:tab w:val="left" w:pos="826"/>
              </w:tabs>
              <w:ind w:right="180" w:firstLine="0"/>
              <w:rPr>
                <w:rFonts w:ascii="Century Gothic" w:hAnsi="Century Gothic"/>
                <w:sz w:val="24"/>
              </w:rPr>
            </w:pPr>
            <w:r>
              <w:rPr>
                <w:rFonts w:ascii="Century Gothic" w:hAnsi="Century Gothic"/>
                <w:color w:val="595959"/>
                <w:sz w:val="24"/>
              </w:rPr>
              <w:t xml:space="preserve">Developments should achieve </w:t>
            </w:r>
            <w:r>
              <w:rPr>
                <w:rFonts w:ascii="Century Gothic" w:hAnsi="Century Gothic"/>
                <w:b/>
                <w:i/>
                <w:color w:val="595959"/>
                <w:sz w:val="24"/>
              </w:rPr>
              <w:t xml:space="preserve">Secured </w:t>
            </w:r>
            <w:r>
              <w:rPr>
                <w:rFonts w:ascii="Century Gothic" w:hAnsi="Century Gothic"/>
                <w:b/>
                <w:i/>
                <w:color w:val="595959"/>
                <w:spacing w:val="-3"/>
                <w:sz w:val="24"/>
              </w:rPr>
              <w:t xml:space="preserve">by </w:t>
            </w:r>
            <w:r>
              <w:rPr>
                <w:rFonts w:ascii="Century Gothic" w:hAnsi="Century Gothic"/>
                <w:b/>
                <w:i/>
                <w:color w:val="595959"/>
                <w:sz w:val="24"/>
              </w:rPr>
              <w:t>Design</w:t>
            </w:r>
            <w:r>
              <w:rPr>
                <w:rFonts w:ascii="Century Gothic" w:hAnsi="Century Gothic"/>
                <w:b/>
                <w:i/>
                <w:color w:val="595959"/>
                <w:spacing w:val="-1"/>
                <w:sz w:val="24"/>
              </w:rPr>
              <w:t xml:space="preserve"> </w:t>
            </w:r>
            <w:r>
              <w:rPr>
                <w:rFonts w:ascii="Century Gothic" w:hAnsi="Century Gothic"/>
                <w:color w:val="595959"/>
                <w:sz w:val="24"/>
              </w:rPr>
              <w:t>accreditation.</w:t>
            </w:r>
          </w:p>
          <w:p w14:paraId="765FF5D6" w14:textId="77777777" w:rsidR="00497533" w:rsidRDefault="00497533">
            <w:pPr>
              <w:pStyle w:val="TableParagraph"/>
              <w:spacing w:before="1"/>
              <w:ind w:left="0"/>
              <w:rPr>
                <w:sz w:val="24"/>
              </w:rPr>
            </w:pPr>
          </w:p>
          <w:p w14:paraId="5A671318" w14:textId="77777777" w:rsidR="00497533" w:rsidRDefault="00986E3F">
            <w:pPr>
              <w:pStyle w:val="TableParagraph"/>
              <w:spacing w:line="294" w:lineRule="exact"/>
              <w:rPr>
                <w:rFonts w:ascii="Century Gothic"/>
                <w:sz w:val="24"/>
              </w:rPr>
            </w:pPr>
            <w:r>
              <w:rPr>
                <w:rFonts w:ascii="Century Gothic"/>
                <w:color w:val="215868"/>
                <w:sz w:val="24"/>
              </w:rPr>
              <w:t>Accessible and adaptable housing</w:t>
            </w:r>
          </w:p>
          <w:p w14:paraId="3F546AF1" w14:textId="77777777" w:rsidR="00497533" w:rsidRDefault="00986E3F">
            <w:pPr>
              <w:pStyle w:val="TableParagraph"/>
              <w:numPr>
                <w:ilvl w:val="0"/>
                <w:numId w:val="22"/>
              </w:numPr>
              <w:tabs>
                <w:tab w:val="left" w:pos="825"/>
                <w:tab w:val="left" w:pos="826"/>
              </w:tabs>
              <w:ind w:right="116" w:firstLine="0"/>
              <w:rPr>
                <w:rFonts w:ascii="Century Gothic" w:hAnsi="Century Gothic"/>
                <w:sz w:val="24"/>
              </w:rPr>
            </w:pPr>
            <w:r>
              <w:rPr>
                <w:rFonts w:ascii="Century Gothic" w:hAnsi="Century Gothic"/>
                <w:color w:val="595959"/>
                <w:sz w:val="24"/>
              </w:rPr>
              <w:t>We support the concept of accessible</w:t>
            </w:r>
            <w:r>
              <w:rPr>
                <w:rFonts w:ascii="Century Gothic" w:hAnsi="Century Gothic"/>
                <w:color w:val="595959"/>
                <w:spacing w:val="-14"/>
                <w:sz w:val="24"/>
              </w:rPr>
              <w:t xml:space="preserve"> </w:t>
            </w:r>
            <w:r>
              <w:rPr>
                <w:rFonts w:ascii="Century Gothic" w:hAnsi="Century Gothic"/>
                <w:color w:val="595959"/>
                <w:sz w:val="24"/>
              </w:rPr>
              <w:t>and adaptable housing designed to meet the changing needs of the occupants over time (e.g. through accident, old age or disability) (see the Lifetime Homes standard or Requirement M4(2) of Approved Document M of the Building Regulations).</w:t>
            </w:r>
          </w:p>
          <w:p w14:paraId="2497769F" w14:textId="77777777" w:rsidR="00497533" w:rsidRDefault="00497533">
            <w:pPr>
              <w:pStyle w:val="TableParagraph"/>
              <w:spacing w:before="3"/>
              <w:ind w:left="0"/>
              <w:rPr>
                <w:sz w:val="24"/>
              </w:rPr>
            </w:pPr>
          </w:p>
          <w:p w14:paraId="61AE67C9" w14:textId="77777777" w:rsidR="00497533" w:rsidRDefault="00986E3F">
            <w:pPr>
              <w:pStyle w:val="TableParagraph"/>
              <w:spacing w:line="294" w:lineRule="exact"/>
              <w:rPr>
                <w:rFonts w:ascii="Century Gothic"/>
                <w:sz w:val="24"/>
              </w:rPr>
            </w:pPr>
            <w:r>
              <w:rPr>
                <w:rFonts w:ascii="Century Gothic"/>
                <w:color w:val="215868"/>
                <w:sz w:val="24"/>
              </w:rPr>
              <w:t>Energy efficiency</w:t>
            </w:r>
          </w:p>
          <w:p w14:paraId="7AD0626F" w14:textId="77777777" w:rsidR="00497533" w:rsidRDefault="00986E3F">
            <w:pPr>
              <w:pStyle w:val="TableParagraph"/>
              <w:numPr>
                <w:ilvl w:val="0"/>
                <w:numId w:val="22"/>
              </w:numPr>
              <w:tabs>
                <w:tab w:val="left" w:pos="825"/>
                <w:tab w:val="left" w:pos="826"/>
              </w:tabs>
              <w:ind w:right="369" w:firstLine="0"/>
              <w:rPr>
                <w:rFonts w:ascii="Century Gothic" w:hAnsi="Century Gothic"/>
                <w:sz w:val="24"/>
              </w:rPr>
            </w:pPr>
            <w:r>
              <w:rPr>
                <w:rFonts w:ascii="Century Gothic" w:hAnsi="Century Gothic"/>
                <w:color w:val="595959"/>
                <w:sz w:val="24"/>
              </w:rPr>
              <w:t xml:space="preserve">We support forms of construction where the fabric energy efficiency is </w:t>
            </w:r>
            <w:proofErr w:type="spellStart"/>
            <w:r>
              <w:rPr>
                <w:rFonts w:ascii="Century Gothic" w:hAnsi="Century Gothic"/>
                <w:color w:val="595959"/>
                <w:sz w:val="24"/>
              </w:rPr>
              <w:t>maximised</w:t>
            </w:r>
            <w:proofErr w:type="spellEnd"/>
            <w:r>
              <w:rPr>
                <w:rFonts w:ascii="Century Gothic" w:hAnsi="Century Gothic"/>
                <w:color w:val="595959"/>
                <w:sz w:val="24"/>
              </w:rPr>
              <w:t xml:space="preserve"> </w:t>
            </w:r>
            <w:r>
              <w:rPr>
                <w:rFonts w:ascii="Century Gothic" w:hAnsi="Century Gothic"/>
                <w:color w:val="595959"/>
                <w:spacing w:val="-3"/>
                <w:sz w:val="24"/>
              </w:rPr>
              <w:t xml:space="preserve">in </w:t>
            </w:r>
            <w:r>
              <w:rPr>
                <w:rFonts w:ascii="Century Gothic" w:hAnsi="Century Gothic"/>
                <w:color w:val="595959"/>
                <w:sz w:val="24"/>
              </w:rPr>
              <w:t>line with the Sustainable Construction policy of Cherwell District Council.</w:t>
            </w:r>
          </w:p>
        </w:tc>
        <w:tc>
          <w:tcPr>
            <w:tcW w:w="2856" w:type="dxa"/>
            <w:gridSpan w:val="2"/>
          </w:tcPr>
          <w:p w14:paraId="275D230E" w14:textId="77777777" w:rsidR="00497533" w:rsidRDefault="00497533">
            <w:pPr>
              <w:pStyle w:val="TableParagraph"/>
              <w:ind w:left="0"/>
              <w:rPr>
                <w:rFonts w:ascii="Times New Roman"/>
                <w:sz w:val="24"/>
              </w:rPr>
            </w:pPr>
          </w:p>
        </w:tc>
      </w:tr>
      <w:tr w:rsidR="00497533" w14:paraId="0709C3A7" w14:textId="77777777">
        <w:trPr>
          <w:trHeight w:val="2649"/>
        </w:trPr>
        <w:tc>
          <w:tcPr>
            <w:tcW w:w="5952" w:type="dxa"/>
          </w:tcPr>
          <w:p w14:paraId="69EFFAEA" w14:textId="77777777" w:rsidR="00497533" w:rsidRDefault="00986E3F">
            <w:pPr>
              <w:pStyle w:val="TableParagraph"/>
              <w:tabs>
                <w:tab w:val="left" w:pos="825"/>
              </w:tabs>
              <w:spacing w:line="289" w:lineRule="exact"/>
              <w:rPr>
                <w:rFonts w:ascii="Century Gothic"/>
                <w:b/>
                <w:sz w:val="24"/>
              </w:rPr>
            </w:pPr>
            <w:r>
              <w:rPr>
                <w:rFonts w:ascii="Century Gothic"/>
                <w:b/>
                <w:color w:val="215868"/>
                <w:sz w:val="24"/>
              </w:rPr>
              <w:t>A6</w:t>
            </w:r>
            <w:r>
              <w:rPr>
                <w:rFonts w:ascii="Century Gothic"/>
                <w:b/>
                <w:color w:val="215868"/>
                <w:sz w:val="24"/>
              </w:rPr>
              <w:tab/>
              <w:t>Detailed features and</w:t>
            </w:r>
            <w:r>
              <w:rPr>
                <w:rFonts w:ascii="Century Gothic"/>
                <w:b/>
                <w:color w:val="215868"/>
                <w:spacing w:val="-4"/>
                <w:sz w:val="24"/>
              </w:rPr>
              <w:t xml:space="preserve"> </w:t>
            </w:r>
            <w:r>
              <w:rPr>
                <w:rFonts w:ascii="Century Gothic"/>
                <w:b/>
                <w:color w:val="215868"/>
                <w:sz w:val="24"/>
              </w:rPr>
              <w:t>materials</w:t>
            </w:r>
          </w:p>
          <w:p w14:paraId="3679C730" w14:textId="77777777" w:rsidR="00497533" w:rsidRDefault="00497533">
            <w:pPr>
              <w:pStyle w:val="TableParagraph"/>
              <w:spacing w:before="10"/>
              <w:ind w:left="0"/>
              <w:rPr>
                <w:sz w:val="23"/>
              </w:rPr>
            </w:pPr>
          </w:p>
          <w:p w14:paraId="78DB50A7" w14:textId="77777777" w:rsidR="00497533" w:rsidRDefault="00986E3F">
            <w:pPr>
              <w:pStyle w:val="TableParagraph"/>
              <w:spacing w:line="294" w:lineRule="exact"/>
              <w:rPr>
                <w:rFonts w:ascii="Century Gothic"/>
                <w:sz w:val="24"/>
              </w:rPr>
            </w:pPr>
            <w:r>
              <w:rPr>
                <w:rFonts w:ascii="Century Gothic"/>
                <w:color w:val="215868"/>
                <w:sz w:val="24"/>
              </w:rPr>
              <w:t>Roof pitch and shape</w:t>
            </w:r>
          </w:p>
          <w:p w14:paraId="10B21D2B" w14:textId="77777777" w:rsidR="00497533" w:rsidRDefault="00986E3F">
            <w:pPr>
              <w:pStyle w:val="TableParagraph"/>
              <w:numPr>
                <w:ilvl w:val="0"/>
                <w:numId w:val="21"/>
              </w:numPr>
              <w:tabs>
                <w:tab w:val="left" w:pos="825"/>
                <w:tab w:val="left" w:pos="826"/>
              </w:tabs>
              <w:ind w:right="148" w:firstLine="0"/>
              <w:rPr>
                <w:rFonts w:ascii="Century Gothic" w:hAnsi="Century Gothic"/>
                <w:sz w:val="24"/>
              </w:rPr>
            </w:pPr>
            <w:r>
              <w:rPr>
                <w:rFonts w:ascii="Century Gothic" w:hAnsi="Century Gothic"/>
                <w:color w:val="595959"/>
                <w:sz w:val="24"/>
              </w:rPr>
              <w:t>Roof pitch should be consistent with the chosen roof covering, with steeper pitches being preferred within the Conservation Area. Pitched roofs should have a minimum pitch of 35 degrees.</w:t>
            </w:r>
          </w:p>
        </w:tc>
        <w:tc>
          <w:tcPr>
            <w:tcW w:w="2856" w:type="dxa"/>
            <w:gridSpan w:val="2"/>
          </w:tcPr>
          <w:p w14:paraId="1C15AFE6" w14:textId="77777777" w:rsidR="00497533" w:rsidRDefault="00497533">
            <w:pPr>
              <w:pStyle w:val="TableParagraph"/>
              <w:ind w:left="0"/>
              <w:rPr>
                <w:rFonts w:ascii="Times New Roman"/>
                <w:sz w:val="24"/>
              </w:rPr>
            </w:pPr>
          </w:p>
        </w:tc>
      </w:tr>
      <w:tr w:rsidR="00497533" w14:paraId="70545C64" w14:textId="77777777">
        <w:trPr>
          <w:trHeight w:val="1180"/>
        </w:trPr>
        <w:tc>
          <w:tcPr>
            <w:tcW w:w="5952" w:type="dxa"/>
          </w:tcPr>
          <w:p w14:paraId="1CA3A0E2" w14:textId="77777777" w:rsidR="00497533" w:rsidRDefault="00986E3F">
            <w:pPr>
              <w:pStyle w:val="TableParagraph"/>
              <w:spacing w:line="284" w:lineRule="exact"/>
              <w:rPr>
                <w:rFonts w:ascii="Century Gothic"/>
                <w:sz w:val="24"/>
              </w:rPr>
            </w:pPr>
            <w:r>
              <w:rPr>
                <w:rFonts w:ascii="Century Gothic"/>
                <w:color w:val="215868"/>
                <w:sz w:val="24"/>
              </w:rPr>
              <w:t xml:space="preserve">Dormer windows and Velux </w:t>
            </w:r>
            <w:proofErr w:type="spellStart"/>
            <w:r>
              <w:rPr>
                <w:rFonts w:ascii="Century Gothic"/>
                <w:color w:val="215868"/>
                <w:sz w:val="24"/>
              </w:rPr>
              <w:t>rooflights</w:t>
            </w:r>
            <w:proofErr w:type="spellEnd"/>
          </w:p>
          <w:p w14:paraId="4C5FAEF4" w14:textId="77777777" w:rsidR="00497533" w:rsidRDefault="00986E3F">
            <w:pPr>
              <w:pStyle w:val="TableParagraph"/>
              <w:numPr>
                <w:ilvl w:val="0"/>
                <w:numId w:val="20"/>
              </w:numPr>
              <w:tabs>
                <w:tab w:val="left" w:pos="825"/>
                <w:tab w:val="left" w:pos="826"/>
              </w:tabs>
              <w:spacing w:before="11" w:line="292" w:lineRule="exact"/>
              <w:ind w:right="212" w:firstLine="0"/>
              <w:rPr>
                <w:rFonts w:ascii="Century Gothic" w:hAnsi="Century Gothic"/>
                <w:sz w:val="24"/>
              </w:rPr>
            </w:pPr>
            <w:r>
              <w:rPr>
                <w:rFonts w:ascii="Century Gothic" w:hAnsi="Century Gothic"/>
                <w:color w:val="595959"/>
                <w:sz w:val="24"/>
              </w:rPr>
              <w:t>Both of these are used throughout the village and are acceptable for new developments, provided the design chosen</w:t>
            </w:r>
            <w:r>
              <w:rPr>
                <w:rFonts w:ascii="Century Gothic" w:hAnsi="Century Gothic"/>
                <w:color w:val="595959"/>
                <w:spacing w:val="-15"/>
                <w:sz w:val="24"/>
              </w:rPr>
              <w:t xml:space="preserve"> </w:t>
            </w:r>
            <w:r>
              <w:rPr>
                <w:rFonts w:ascii="Century Gothic" w:hAnsi="Century Gothic"/>
                <w:color w:val="595959"/>
                <w:sz w:val="24"/>
              </w:rPr>
              <w:t>and</w:t>
            </w:r>
          </w:p>
        </w:tc>
        <w:tc>
          <w:tcPr>
            <w:tcW w:w="1373" w:type="dxa"/>
          </w:tcPr>
          <w:p w14:paraId="0DC7B0F8" w14:textId="77777777" w:rsidR="00497533" w:rsidRDefault="00497533">
            <w:pPr>
              <w:pStyle w:val="TableParagraph"/>
              <w:ind w:left="0"/>
              <w:rPr>
                <w:rFonts w:ascii="Times New Roman"/>
                <w:sz w:val="24"/>
              </w:rPr>
            </w:pPr>
          </w:p>
        </w:tc>
        <w:tc>
          <w:tcPr>
            <w:tcW w:w="1483" w:type="dxa"/>
          </w:tcPr>
          <w:p w14:paraId="40DCC3E7" w14:textId="77777777" w:rsidR="00497533" w:rsidRDefault="00497533">
            <w:pPr>
              <w:pStyle w:val="TableParagraph"/>
              <w:ind w:left="0"/>
              <w:rPr>
                <w:rFonts w:ascii="Times New Roman"/>
                <w:sz w:val="24"/>
              </w:rPr>
            </w:pPr>
          </w:p>
        </w:tc>
      </w:tr>
    </w:tbl>
    <w:p w14:paraId="6F69629C" w14:textId="77777777" w:rsidR="00497533" w:rsidRDefault="00497533">
      <w:pPr>
        <w:rPr>
          <w:rFonts w:ascii="Times New Roman"/>
          <w:sz w:val="24"/>
        </w:rPr>
        <w:sectPr w:rsidR="00497533">
          <w:pgSz w:w="11910" w:h="16840"/>
          <w:pgMar w:top="1440" w:right="0" w:bottom="600" w:left="1320" w:header="0" w:footer="415" w:gutter="0"/>
          <w:cols w:space="720"/>
        </w:sectPr>
      </w:pPr>
    </w:p>
    <w:tbl>
      <w:tblPr>
        <w:tblW w:w="0" w:type="auto"/>
        <w:tblInd w:w="845"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CellMar>
          <w:left w:w="0" w:type="dxa"/>
          <w:right w:w="0" w:type="dxa"/>
        </w:tblCellMar>
        <w:tblLook w:val="01E0" w:firstRow="1" w:lastRow="1" w:firstColumn="1" w:lastColumn="1" w:noHBand="0" w:noVBand="0"/>
      </w:tblPr>
      <w:tblGrid>
        <w:gridCol w:w="5952"/>
        <w:gridCol w:w="1373"/>
        <w:gridCol w:w="1483"/>
      </w:tblGrid>
      <w:tr w:rsidR="00497533" w14:paraId="76155177" w14:textId="77777777">
        <w:trPr>
          <w:trHeight w:val="1117"/>
        </w:trPr>
        <w:tc>
          <w:tcPr>
            <w:tcW w:w="5952" w:type="dxa"/>
          </w:tcPr>
          <w:p w14:paraId="38F8E54C" w14:textId="77777777" w:rsidR="00497533" w:rsidRDefault="00986E3F">
            <w:pPr>
              <w:pStyle w:val="TableParagraph"/>
              <w:ind w:right="810"/>
              <w:rPr>
                <w:rFonts w:ascii="Century Gothic"/>
                <w:sz w:val="24"/>
              </w:rPr>
            </w:pPr>
            <w:r>
              <w:rPr>
                <w:rFonts w:ascii="Century Gothic"/>
                <w:color w:val="595959"/>
                <w:sz w:val="24"/>
              </w:rPr>
              <w:lastRenderedPageBreak/>
              <w:t>the materials used are compatible with the examples used in the rest of the village.</w:t>
            </w:r>
          </w:p>
        </w:tc>
        <w:tc>
          <w:tcPr>
            <w:tcW w:w="1373" w:type="dxa"/>
          </w:tcPr>
          <w:p w14:paraId="3F815A5E" w14:textId="77777777" w:rsidR="00497533" w:rsidRDefault="00986E3F">
            <w:pPr>
              <w:pStyle w:val="TableParagraph"/>
              <w:ind w:left="126" w:right="-29"/>
              <w:rPr>
                <w:sz w:val="20"/>
              </w:rPr>
            </w:pPr>
            <w:r>
              <w:rPr>
                <w:noProof/>
                <w:sz w:val="20"/>
                <w:lang w:val="en-GB" w:eastAsia="en-GB"/>
              </w:rPr>
              <w:drawing>
                <wp:inline distT="0" distB="0" distL="0" distR="0" wp14:anchorId="25C57875" wp14:editId="23AAF5C6">
                  <wp:extent cx="776568" cy="688085"/>
                  <wp:effectExtent l="0" t="0" r="0" b="0"/>
                  <wp:docPr id="6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9.jpeg"/>
                          <pic:cNvPicPr/>
                        </pic:nvPicPr>
                        <pic:blipFill>
                          <a:blip r:embed="rId66" cstate="print"/>
                          <a:stretch>
                            <a:fillRect/>
                          </a:stretch>
                        </pic:blipFill>
                        <pic:spPr>
                          <a:xfrm>
                            <a:off x="0" y="0"/>
                            <a:ext cx="776568" cy="688085"/>
                          </a:xfrm>
                          <a:prstGeom prst="rect">
                            <a:avLst/>
                          </a:prstGeom>
                        </pic:spPr>
                      </pic:pic>
                    </a:graphicData>
                  </a:graphic>
                </wp:inline>
              </w:drawing>
            </w:r>
          </w:p>
        </w:tc>
        <w:tc>
          <w:tcPr>
            <w:tcW w:w="1483" w:type="dxa"/>
          </w:tcPr>
          <w:p w14:paraId="6074A61B" w14:textId="77777777" w:rsidR="00497533" w:rsidRDefault="00986E3F">
            <w:pPr>
              <w:pStyle w:val="TableParagraph"/>
              <w:ind w:left="124" w:right="-29"/>
              <w:rPr>
                <w:sz w:val="20"/>
              </w:rPr>
            </w:pPr>
            <w:r>
              <w:rPr>
                <w:noProof/>
                <w:sz w:val="20"/>
                <w:lang w:val="en-GB" w:eastAsia="en-GB"/>
              </w:rPr>
              <w:drawing>
                <wp:inline distT="0" distB="0" distL="0" distR="0" wp14:anchorId="70A37B87" wp14:editId="4AC6D8A3">
                  <wp:extent cx="843770" cy="688085"/>
                  <wp:effectExtent l="0" t="0" r="0" b="0"/>
                  <wp:docPr id="6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0.jpeg"/>
                          <pic:cNvPicPr/>
                        </pic:nvPicPr>
                        <pic:blipFill>
                          <a:blip r:embed="rId67" cstate="print"/>
                          <a:stretch>
                            <a:fillRect/>
                          </a:stretch>
                        </pic:blipFill>
                        <pic:spPr>
                          <a:xfrm>
                            <a:off x="0" y="0"/>
                            <a:ext cx="843770" cy="688085"/>
                          </a:xfrm>
                          <a:prstGeom prst="rect">
                            <a:avLst/>
                          </a:prstGeom>
                        </pic:spPr>
                      </pic:pic>
                    </a:graphicData>
                  </a:graphic>
                </wp:inline>
              </w:drawing>
            </w:r>
          </w:p>
        </w:tc>
      </w:tr>
      <w:tr w:rsidR="00497533" w14:paraId="353A183B" w14:textId="77777777">
        <w:trPr>
          <w:trHeight w:val="1324"/>
        </w:trPr>
        <w:tc>
          <w:tcPr>
            <w:tcW w:w="5952" w:type="dxa"/>
          </w:tcPr>
          <w:p w14:paraId="2AE34582" w14:textId="77777777" w:rsidR="00497533" w:rsidRDefault="00497533">
            <w:pPr>
              <w:pStyle w:val="TableParagraph"/>
              <w:ind w:left="0"/>
              <w:rPr>
                <w:rFonts w:ascii="Times New Roman"/>
                <w:sz w:val="24"/>
              </w:rPr>
            </w:pPr>
          </w:p>
        </w:tc>
        <w:tc>
          <w:tcPr>
            <w:tcW w:w="1373" w:type="dxa"/>
          </w:tcPr>
          <w:p w14:paraId="6BEE48B1" w14:textId="77777777" w:rsidR="00497533" w:rsidRDefault="00986E3F">
            <w:pPr>
              <w:pStyle w:val="TableParagraph"/>
              <w:ind w:left="126" w:right="-29"/>
              <w:rPr>
                <w:sz w:val="20"/>
              </w:rPr>
            </w:pPr>
            <w:r>
              <w:rPr>
                <w:noProof/>
                <w:sz w:val="20"/>
                <w:lang w:val="en-GB" w:eastAsia="en-GB"/>
              </w:rPr>
              <w:drawing>
                <wp:inline distT="0" distB="0" distL="0" distR="0" wp14:anchorId="4971C2F3" wp14:editId="2C50C709">
                  <wp:extent cx="775676" cy="815054"/>
                  <wp:effectExtent l="0" t="0" r="0" b="0"/>
                  <wp:docPr id="6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1.jpeg"/>
                          <pic:cNvPicPr/>
                        </pic:nvPicPr>
                        <pic:blipFill>
                          <a:blip r:embed="rId68" cstate="print"/>
                          <a:stretch>
                            <a:fillRect/>
                          </a:stretch>
                        </pic:blipFill>
                        <pic:spPr>
                          <a:xfrm>
                            <a:off x="0" y="0"/>
                            <a:ext cx="775676" cy="815054"/>
                          </a:xfrm>
                          <a:prstGeom prst="rect">
                            <a:avLst/>
                          </a:prstGeom>
                        </pic:spPr>
                      </pic:pic>
                    </a:graphicData>
                  </a:graphic>
                </wp:inline>
              </w:drawing>
            </w:r>
          </w:p>
        </w:tc>
        <w:tc>
          <w:tcPr>
            <w:tcW w:w="1483" w:type="dxa"/>
          </w:tcPr>
          <w:p w14:paraId="2F679E8B" w14:textId="77777777" w:rsidR="00497533" w:rsidRDefault="00986E3F">
            <w:pPr>
              <w:pStyle w:val="TableParagraph"/>
              <w:ind w:left="124" w:right="-15"/>
              <w:rPr>
                <w:sz w:val="20"/>
              </w:rPr>
            </w:pPr>
            <w:r>
              <w:rPr>
                <w:noProof/>
                <w:sz w:val="20"/>
                <w:lang w:val="en-GB" w:eastAsia="en-GB"/>
              </w:rPr>
              <w:drawing>
                <wp:inline distT="0" distB="0" distL="0" distR="0" wp14:anchorId="31F0672F" wp14:editId="6EB3316A">
                  <wp:extent cx="831925" cy="815054"/>
                  <wp:effectExtent l="0" t="0" r="0" b="0"/>
                  <wp:docPr id="7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2.jpeg"/>
                          <pic:cNvPicPr/>
                        </pic:nvPicPr>
                        <pic:blipFill>
                          <a:blip r:embed="rId69" cstate="print"/>
                          <a:stretch>
                            <a:fillRect/>
                          </a:stretch>
                        </pic:blipFill>
                        <pic:spPr>
                          <a:xfrm>
                            <a:off x="0" y="0"/>
                            <a:ext cx="831925" cy="815054"/>
                          </a:xfrm>
                          <a:prstGeom prst="rect">
                            <a:avLst/>
                          </a:prstGeom>
                        </pic:spPr>
                      </pic:pic>
                    </a:graphicData>
                  </a:graphic>
                </wp:inline>
              </w:drawing>
            </w:r>
          </w:p>
        </w:tc>
      </w:tr>
      <w:tr w:rsidR="00497533" w14:paraId="36951BD3" w14:textId="77777777">
        <w:trPr>
          <w:trHeight w:val="292"/>
        </w:trPr>
        <w:tc>
          <w:tcPr>
            <w:tcW w:w="5952" w:type="dxa"/>
          </w:tcPr>
          <w:p w14:paraId="10C07231" w14:textId="77777777" w:rsidR="00497533" w:rsidRDefault="00497533">
            <w:pPr>
              <w:pStyle w:val="TableParagraph"/>
              <w:ind w:left="0"/>
              <w:rPr>
                <w:rFonts w:ascii="Times New Roman"/>
                <w:sz w:val="20"/>
              </w:rPr>
            </w:pPr>
          </w:p>
        </w:tc>
        <w:tc>
          <w:tcPr>
            <w:tcW w:w="2856" w:type="dxa"/>
            <w:gridSpan w:val="2"/>
          </w:tcPr>
          <w:p w14:paraId="41E984B6" w14:textId="77777777" w:rsidR="00497533" w:rsidRDefault="00497533">
            <w:pPr>
              <w:pStyle w:val="TableParagraph"/>
              <w:ind w:left="0"/>
              <w:rPr>
                <w:rFonts w:ascii="Times New Roman"/>
                <w:sz w:val="20"/>
              </w:rPr>
            </w:pPr>
          </w:p>
        </w:tc>
      </w:tr>
      <w:tr w:rsidR="00497533" w14:paraId="58898375" w14:textId="77777777">
        <w:trPr>
          <w:trHeight w:val="2941"/>
        </w:trPr>
        <w:tc>
          <w:tcPr>
            <w:tcW w:w="5952" w:type="dxa"/>
          </w:tcPr>
          <w:p w14:paraId="1159421A" w14:textId="77777777" w:rsidR="00497533" w:rsidRDefault="00986E3F">
            <w:pPr>
              <w:pStyle w:val="TableParagraph"/>
              <w:spacing w:line="284" w:lineRule="exact"/>
              <w:rPr>
                <w:rFonts w:ascii="Century Gothic"/>
                <w:sz w:val="24"/>
              </w:rPr>
            </w:pPr>
            <w:r>
              <w:rPr>
                <w:rFonts w:ascii="Century Gothic"/>
                <w:color w:val="215868"/>
                <w:sz w:val="24"/>
              </w:rPr>
              <w:t>Walls</w:t>
            </w:r>
          </w:p>
          <w:p w14:paraId="284987C2" w14:textId="77777777" w:rsidR="00497533" w:rsidRDefault="00986E3F">
            <w:pPr>
              <w:pStyle w:val="TableParagraph"/>
              <w:numPr>
                <w:ilvl w:val="0"/>
                <w:numId w:val="19"/>
              </w:numPr>
              <w:tabs>
                <w:tab w:val="left" w:pos="825"/>
                <w:tab w:val="left" w:pos="826"/>
              </w:tabs>
              <w:ind w:right="123" w:firstLine="0"/>
              <w:rPr>
                <w:rFonts w:ascii="Century Gothic" w:hAnsi="Century Gothic"/>
                <w:sz w:val="24"/>
              </w:rPr>
            </w:pPr>
            <w:r>
              <w:rPr>
                <w:rFonts w:ascii="Century Gothic" w:hAnsi="Century Gothic"/>
                <w:color w:val="595959"/>
                <w:sz w:val="24"/>
              </w:rPr>
              <w:t xml:space="preserve">Walls should be finished </w:t>
            </w:r>
            <w:r>
              <w:rPr>
                <w:rFonts w:ascii="Century Gothic" w:hAnsi="Century Gothic"/>
                <w:color w:val="595959"/>
                <w:spacing w:val="-3"/>
                <w:sz w:val="24"/>
              </w:rPr>
              <w:t xml:space="preserve">in </w:t>
            </w:r>
            <w:r>
              <w:rPr>
                <w:rFonts w:ascii="Century Gothic" w:hAnsi="Century Gothic"/>
                <w:color w:val="595959"/>
                <w:sz w:val="24"/>
              </w:rPr>
              <w:t>coursed rubble limestone to match the rest of the village, although the use of red brick quoins, combined with the stonework, is acceptable to give</w:t>
            </w:r>
            <w:r>
              <w:rPr>
                <w:rFonts w:ascii="Century Gothic" w:hAnsi="Century Gothic"/>
                <w:color w:val="595959"/>
                <w:spacing w:val="-17"/>
                <w:sz w:val="24"/>
              </w:rPr>
              <w:t xml:space="preserve"> </w:t>
            </w:r>
            <w:r>
              <w:rPr>
                <w:rFonts w:ascii="Century Gothic" w:hAnsi="Century Gothic"/>
                <w:color w:val="595959"/>
                <w:sz w:val="24"/>
              </w:rPr>
              <w:t>variety.</w:t>
            </w:r>
          </w:p>
          <w:p w14:paraId="27E9ECAD" w14:textId="77777777" w:rsidR="00497533" w:rsidRDefault="00986E3F">
            <w:pPr>
              <w:pStyle w:val="TableParagraph"/>
              <w:numPr>
                <w:ilvl w:val="0"/>
                <w:numId w:val="19"/>
              </w:numPr>
              <w:tabs>
                <w:tab w:val="left" w:pos="825"/>
                <w:tab w:val="left" w:pos="826"/>
              </w:tabs>
              <w:spacing w:line="242" w:lineRule="auto"/>
              <w:ind w:right="590" w:firstLine="0"/>
              <w:rPr>
                <w:rFonts w:ascii="Century Gothic" w:hAnsi="Century Gothic"/>
                <w:sz w:val="24"/>
              </w:rPr>
            </w:pPr>
            <w:r>
              <w:rPr>
                <w:rFonts w:ascii="Century Gothic" w:hAnsi="Century Gothic"/>
                <w:color w:val="595959"/>
                <w:sz w:val="24"/>
              </w:rPr>
              <w:t>Lime mortar should be used as modern mortars can accelerate weathering in</w:t>
            </w:r>
            <w:r>
              <w:rPr>
                <w:rFonts w:ascii="Century Gothic" w:hAnsi="Century Gothic"/>
                <w:color w:val="595959"/>
                <w:spacing w:val="-8"/>
                <w:sz w:val="24"/>
              </w:rPr>
              <w:t xml:space="preserve"> </w:t>
            </w:r>
            <w:r>
              <w:rPr>
                <w:rFonts w:ascii="Century Gothic" w:hAnsi="Century Gothic"/>
                <w:color w:val="595959"/>
                <w:sz w:val="24"/>
              </w:rPr>
              <w:t>stone.</w:t>
            </w:r>
          </w:p>
          <w:p w14:paraId="54298276" w14:textId="77777777" w:rsidR="00497533" w:rsidRDefault="00986E3F">
            <w:pPr>
              <w:pStyle w:val="TableParagraph"/>
              <w:numPr>
                <w:ilvl w:val="0"/>
                <w:numId w:val="19"/>
              </w:numPr>
              <w:tabs>
                <w:tab w:val="left" w:pos="825"/>
                <w:tab w:val="left" w:pos="826"/>
              </w:tabs>
              <w:ind w:right="278" w:firstLine="0"/>
              <w:rPr>
                <w:rFonts w:ascii="Century Gothic" w:hAnsi="Century Gothic"/>
                <w:sz w:val="24"/>
              </w:rPr>
            </w:pPr>
            <w:r>
              <w:rPr>
                <w:rFonts w:ascii="Century Gothic" w:hAnsi="Century Gothic"/>
                <w:color w:val="595959"/>
                <w:sz w:val="24"/>
              </w:rPr>
              <w:t>A traditional style of pointing (not ‘ribbon’ pointing) should be used – this is</w:t>
            </w:r>
            <w:r>
              <w:rPr>
                <w:rFonts w:ascii="Century Gothic" w:hAnsi="Century Gothic"/>
                <w:color w:val="595959"/>
                <w:spacing w:val="-13"/>
                <w:sz w:val="24"/>
              </w:rPr>
              <w:t xml:space="preserve"> </w:t>
            </w:r>
            <w:r>
              <w:rPr>
                <w:rFonts w:ascii="Century Gothic" w:hAnsi="Century Gothic"/>
                <w:color w:val="595959"/>
                <w:sz w:val="24"/>
              </w:rPr>
              <w:t>particularly</w:t>
            </w:r>
          </w:p>
          <w:p w14:paraId="577ECBFF" w14:textId="77777777" w:rsidR="00497533" w:rsidRDefault="00986E3F">
            <w:pPr>
              <w:pStyle w:val="TableParagraph"/>
              <w:spacing w:line="282" w:lineRule="exact"/>
              <w:rPr>
                <w:rFonts w:ascii="Century Gothic"/>
                <w:sz w:val="24"/>
              </w:rPr>
            </w:pPr>
            <w:r>
              <w:rPr>
                <w:rFonts w:ascii="Century Gothic"/>
                <w:color w:val="595959"/>
                <w:sz w:val="24"/>
              </w:rPr>
              <w:t>important for stonework.</w:t>
            </w:r>
          </w:p>
        </w:tc>
        <w:tc>
          <w:tcPr>
            <w:tcW w:w="1373" w:type="dxa"/>
          </w:tcPr>
          <w:p w14:paraId="3664DB64" w14:textId="77777777" w:rsidR="00497533" w:rsidRDefault="00497533">
            <w:pPr>
              <w:pStyle w:val="TableParagraph"/>
              <w:spacing w:before="10" w:after="1"/>
              <w:ind w:left="0"/>
              <w:rPr>
                <w:sz w:val="24"/>
              </w:rPr>
            </w:pPr>
          </w:p>
          <w:p w14:paraId="5641586E" w14:textId="77777777" w:rsidR="00497533" w:rsidRDefault="00986E3F">
            <w:pPr>
              <w:pStyle w:val="TableParagraph"/>
              <w:ind w:left="126" w:right="-29"/>
              <w:rPr>
                <w:sz w:val="20"/>
              </w:rPr>
            </w:pPr>
            <w:r>
              <w:rPr>
                <w:noProof/>
                <w:sz w:val="20"/>
                <w:lang w:val="en-GB" w:eastAsia="en-GB"/>
              </w:rPr>
              <w:drawing>
                <wp:inline distT="0" distB="0" distL="0" distR="0" wp14:anchorId="6B7BAA50" wp14:editId="0241B42E">
                  <wp:extent cx="775763" cy="786383"/>
                  <wp:effectExtent l="0" t="0" r="0" b="0"/>
                  <wp:docPr id="7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3.jpeg"/>
                          <pic:cNvPicPr/>
                        </pic:nvPicPr>
                        <pic:blipFill>
                          <a:blip r:embed="rId70" cstate="print"/>
                          <a:stretch>
                            <a:fillRect/>
                          </a:stretch>
                        </pic:blipFill>
                        <pic:spPr>
                          <a:xfrm>
                            <a:off x="0" y="0"/>
                            <a:ext cx="775763" cy="786383"/>
                          </a:xfrm>
                          <a:prstGeom prst="rect">
                            <a:avLst/>
                          </a:prstGeom>
                        </pic:spPr>
                      </pic:pic>
                    </a:graphicData>
                  </a:graphic>
                </wp:inline>
              </w:drawing>
            </w:r>
          </w:p>
          <w:p w14:paraId="23EA4A48" w14:textId="77777777" w:rsidR="00497533" w:rsidRDefault="00986E3F">
            <w:pPr>
              <w:pStyle w:val="TableParagraph"/>
              <w:spacing w:line="242" w:lineRule="auto"/>
              <w:ind w:left="110" w:right="121"/>
              <w:rPr>
                <w:rFonts w:ascii="Century Gothic"/>
                <w:i/>
                <w:sz w:val="24"/>
              </w:rPr>
            </w:pPr>
            <w:r>
              <w:rPr>
                <w:rFonts w:ascii="Century Gothic"/>
                <w:i/>
                <w:color w:val="595959"/>
                <w:sz w:val="24"/>
              </w:rPr>
              <w:t>Rubble limestone</w:t>
            </w:r>
          </w:p>
        </w:tc>
        <w:tc>
          <w:tcPr>
            <w:tcW w:w="1483" w:type="dxa"/>
          </w:tcPr>
          <w:p w14:paraId="6E306938" w14:textId="77777777" w:rsidR="00497533" w:rsidRDefault="00497533">
            <w:pPr>
              <w:pStyle w:val="TableParagraph"/>
              <w:spacing w:before="10" w:after="1"/>
              <w:ind w:left="0"/>
              <w:rPr>
                <w:sz w:val="24"/>
              </w:rPr>
            </w:pPr>
          </w:p>
          <w:p w14:paraId="52418AF8" w14:textId="77777777" w:rsidR="00497533" w:rsidRDefault="00986E3F">
            <w:pPr>
              <w:pStyle w:val="TableParagraph"/>
              <w:ind w:left="124"/>
              <w:rPr>
                <w:sz w:val="20"/>
              </w:rPr>
            </w:pPr>
            <w:r>
              <w:rPr>
                <w:noProof/>
                <w:sz w:val="20"/>
                <w:lang w:val="en-GB" w:eastAsia="en-GB"/>
              </w:rPr>
              <w:drawing>
                <wp:inline distT="0" distB="0" distL="0" distR="0" wp14:anchorId="2DA9F897" wp14:editId="6CB29551">
                  <wp:extent cx="798672" cy="798671"/>
                  <wp:effectExtent l="0" t="0" r="0" b="0"/>
                  <wp:docPr id="7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4.jpeg"/>
                          <pic:cNvPicPr/>
                        </pic:nvPicPr>
                        <pic:blipFill>
                          <a:blip r:embed="rId71" cstate="print"/>
                          <a:stretch>
                            <a:fillRect/>
                          </a:stretch>
                        </pic:blipFill>
                        <pic:spPr>
                          <a:xfrm>
                            <a:off x="0" y="0"/>
                            <a:ext cx="798672" cy="798671"/>
                          </a:xfrm>
                          <a:prstGeom prst="rect">
                            <a:avLst/>
                          </a:prstGeom>
                        </pic:spPr>
                      </pic:pic>
                    </a:graphicData>
                  </a:graphic>
                </wp:inline>
              </w:drawing>
            </w:r>
          </w:p>
          <w:p w14:paraId="377D2F3A" w14:textId="77777777" w:rsidR="00497533" w:rsidRDefault="00986E3F">
            <w:pPr>
              <w:pStyle w:val="TableParagraph"/>
              <w:spacing w:before="2"/>
              <w:ind w:right="146"/>
              <w:rPr>
                <w:rFonts w:ascii="Century Gothic"/>
                <w:i/>
                <w:sz w:val="24"/>
              </w:rPr>
            </w:pPr>
            <w:r>
              <w:rPr>
                <w:rFonts w:ascii="Century Gothic"/>
                <w:i/>
                <w:color w:val="595959"/>
                <w:sz w:val="24"/>
              </w:rPr>
              <w:t>Stone with brick quoins</w:t>
            </w:r>
          </w:p>
        </w:tc>
      </w:tr>
      <w:tr w:rsidR="00497533" w14:paraId="0D15FFBE" w14:textId="77777777">
        <w:trPr>
          <w:trHeight w:val="2557"/>
        </w:trPr>
        <w:tc>
          <w:tcPr>
            <w:tcW w:w="5952" w:type="dxa"/>
          </w:tcPr>
          <w:p w14:paraId="2E8512F8" w14:textId="77777777" w:rsidR="00497533" w:rsidRDefault="00986E3F">
            <w:pPr>
              <w:pStyle w:val="TableParagraph"/>
              <w:numPr>
                <w:ilvl w:val="0"/>
                <w:numId w:val="18"/>
              </w:numPr>
              <w:tabs>
                <w:tab w:val="left" w:pos="825"/>
                <w:tab w:val="left" w:pos="826"/>
              </w:tabs>
              <w:ind w:right="617" w:firstLine="0"/>
              <w:rPr>
                <w:rFonts w:ascii="Century Gothic" w:hAnsi="Century Gothic"/>
                <w:sz w:val="24"/>
              </w:rPr>
            </w:pPr>
            <w:r>
              <w:rPr>
                <w:rFonts w:ascii="Century Gothic" w:hAnsi="Century Gothic"/>
                <w:color w:val="595959"/>
                <w:sz w:val="24"/>
              </w:rPr>
              <w:t xml:space="preserve">The occasional use of render on some walls, </w:t>
            </w:r>
            <w:proofErr w:type="spellStart"/>
            <w:r>
              <w:rPr>
                <w:rFonts w:ascii="Century Gothic" w:hAnsi="Century Gothic"/>
                <w:color w:val="595959"/>
                <w:sz w:val="24"/>
              </w:rPr>
              <w:t>coloured</w:t>
            </w:r>
            <w:proofErr w:type="spellEnd"/>
            <w:r>
              <w:rPr>
                <w:rFonts w:ascii="Century Gothic" w:hAnsi="Century Gothic"/>
                <w:color w:val="595959"/>
                <w:sz w:val="24"/>
              </w:rPr>
              <w:t xml:space="preserve"> to match the tones of</w:t>
            </w:r>
            <w:r>
              <w:rPr>
                <w:rFonts w:ascii="Century Gothic" w:hAnsi="Century Gothic"/>
                <w:color w:val="595959"/>
                <w:spacing w:val="-20"/>
                <w:sz w:val="24"/>
              </w:rPr>
              <w:t xml:space="preserve"> </w:t>
            </w:r>
            <w:r>
              <w:rPr>
                <w:rFonts w:ascii="Century Gothic" w:hAnsi="Century Gothic"/>
                <w:color w:val="595959"/>
                <w:sz w:val="24"/>
              </w:rPr>
              <w:t>natural stone, is also acceptable.</w:t>
            </w:r>
          </w:p>
          <w:p w14:paraId="42358A69" w14:textId="77777777" w:rsidR="00497533" w:rsidRDefault="00986E3F">
            <w:pPr>
              <w:pStyle w:val="TableParagraph"/>
              <w:numPr>
                <w:ilvl w:val="0"/>
                <w:numId w:val="18"/>
              </w:numPr>
              <w:tabs>
                <w:tab w:val="left" w:pos="825"/>
                <w:tab w:val="left" w:pos="826"/>
              </w:tabs>
              <w:ind w:right="452" w:firstLine="0"/>
              <w:rPr>
                <w:rFonts w:ascii="Century Gothic" w:hAnsi="Century Gothic"/>
                <w:sz w:val="24"/>
              </w:rPr>
            </w:pPr>
            <w:r>
              <w:rPr>
                <w:rFonts w:ascii="Century Gothic" w:hAnsi="Century Gothic"/>
                <w:color w:val="595959"/>
                <w:sz w:val="24"/>
              </w:rPr>
              <w:t>Weatherboarding is acceptable for outbuildings, e.g. garages, but should be used sparingly.</w:t>
            </w:r>
          </w:p>
        </w:tc>
        <w:tc>
          <w:tcPr>
            <w:tcW w:w="2856" w:type="dxa"/>
            <w:gridSpan w:val="2"/>
          </w:tcPr>
          <w:p w14:paraId="1B0BC194" w14:textId="77777777" w:rsidR="00497533" w:rsidRDefault="00986E3F">
            <w:pPr>
              <w:pStyle w:val="TableParagraph"/>
              <w:ind w:left="126"/>
              <w:rPr>
                <w:sz w:val="20"/>
              </w:rPr>
            </w:pPr>
            <w:r>
              <w:rPr>
                <w:noProof/>
                <w:sz w:val="20"/>
                <w:lang w:val="en-GB" w:eastAsia="en-GB"/>
              </w:rPr>
              <w:drawing>
                <wp:inline distT="0" distB="0" distL="0" distR="0" wp14:anchorId="1A173AD1" wp14:editId="0838171B">
                  <wp:extent cx="1649904" cy="1237583"/>
                  <wp:effectExtent l="0" t="0" r="0" b="0"/>
                  <wp:docPr id="7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5.jpeg"/>
                          <pic:cNvPicPr/>
                        </pic:nvPicPr>
                        <pic:blipFill>
                          <a:blip r:embed="rId72" cstate="print"/>
                          <a:stretch>
                            <a:fillRect/>
                          </a:stretch>
                        </pic:blipFill>
                        <pic:spPr>
                          <a:xfrm>
                            <a:off x="0" y="0"/>
                            <a:ext cx="1649904" cy="1237583"/>
                          </a:xfrm>
                          <a:prstGeom prst="rect">
                            <a:avLst/>
                          </a:prstGeom>
                        </pic:spPr>
                      </pic:pic>
                    </a:graphicData>
                  </a:graphic>
                </wp:inline>
              </w:drawing>
            </w:r>
          </w:p>
          <w:p w14:paraId="2D0DFFAB" w14:textId="77777777" w:rsidR="00497533" w:rsidRDefault="00986E3F">
            <w:pPr>
              <w:pStyle w:val="TableParagraph"/>
              <w:spacing w:before="9" w:line="290" w:lineRule="atLeast"/>
              <w:ind w:left="110" w:right="429"/>
              <w:rPr>
                <w:rFonts w:ascii="Century Gothic"/>
                <w:i/>
                <w:sz w:val="24"/>
              </w:rPr>
            </w:pPr>
            <w:r>
              <w:rPr>
                <w:rFonts w:ascii="Century Gothic"/>
                <w:i/>
                <w:color w:val="595959"/>
                <w:sz w:val="24"/>
              </w:rPr>
              <w:t xml:space="preserve">Render </w:t>
            </w:r>
            <w:proofErr w:type="spellStart"/>
            <w:r>
              <w:rPr>
                <w:rFonts w:ascii="Century Gothic"/>
                <w:i/>
                <w:color w:val="595959"/>
                <w:sz w:val="24"/>
              </w:rPr>
              <w:t>coloured</w:t>
            </w:r>
            <w:proofErr w:type="spellEnd"/>
            <w:r>
              <w:rPr>
                <w:rFonts w:ascii="Century Gothic"/>
                <w:i/>
                <w:color w:val="595959"/>
                <w:sz w:val="24"/>
              </w:rPr>
              <w:t xml:space="preserve"> as natural stone</w:t>
            </w:r>
          </w:p>
        </w:tc>
      </w:tr>
      <w:tr w:rsidR="00497533" w14:paraId="6895E91E" w14:textId="77777777">
        <w:trPr>
          <w:trHeight w:val="2058"/>
        </w:trPr>
        <w:tc>
          <w:tcPr>
            <w:tcW w:w="5952" w:type="dxa"/>
          </w:tcPr>
          <w:p w14:paraId="2000CD7A" w14:textId="77777777" w:rsidR="00497533" w:rsidRDefault="00986E3F">
            <w:pPr>
              <w:pStyle w:val="TableParagraph"/>
              <w:spacing w:line="284" w:lineRule="exact"/>
              <w:rPr>
                <w:rFonts w:ascii="Century Gothic"/>
                <w:sz w:val="24"/>
              </w:rPr>
            </w:pPr>
            <w:r>
              <w:rPr>
                <w:rFonts w:ascii="Century Gothic"/>
                <w:color w:val="215868"/>
                <w:sz w:val="24"/>
              </w:rPr>
              <w:t>Roof coverings</w:t>
            </w:r>
          </w:p>
          <w:p w14:paraId="59D796AA" w14:textId="77777777" w:rsidR="00497533" w:rsidRDefault="00986E3F">
            <w:pPr>
              <w:pStyle w:val="TableParagraph"/>
              <w:numPr>
                <w:ilvl w:val="0"/>
                <w:numId w:val="17"/>
              </w:numPr>
              <w:tabs>
                <w:tab w:val="left" w:pos="825"/>
                <w:tab w:val="left" w:pos="826"/>
              </w:tabs>
              <w:spacing w:line="242" w:lineRule="auto"/>
              <w:ind w:right="1427" w:firstLine="0"/>
              <w:rPr>
                <w:rFonts w:ascii="Century Gothic" w:hAnsi="Century Gothic"/>
                <w:sz w:val="24"/>
              </w:rPr>
            </w:pPr>
            <w:r>
              <w:rPr>
                <w:rFonts w:ascii="Century Gothic" w:hAnsi="Century Gothic"/>
                <w:color w:val="595959"/>
                <w:sz w:val="24"/>
              </w:rPr>
              <w:t>The following roof coverings</w:t>
            </w:r>
            <w:r>
              <w:rPr>
                <w:rFonts w:ascii="Century Gothic" w:hAnsi="Century Gothic"/>
                <w:color w:val="595959"/>
                <w:spacing w:val="-13"/>
                <w:sz w:val="24"/>
              </w:rPr>
              <w:t xml:space="preserve"> </w:t>
            </w:r>
            <w:r>
              <w:rPr>
                <w:rFonts w:ascii="Century Gothic" w:hAnsi="Century Gothic"/>
                <w:color w:val="595959"/>
                <w:sz w:val="24"/>
              </w:rPr>
              <w:t>are acceptable for pitched roofs:</w:t>
            </w:r>
          </w:p>
          <w:p w14:paraId="3EBBCD54" w14:textId="77777777" w:rsidR="00497533" w:rsidRDefault="00986E3F">
            <w:pPr>
              <w:pStyle w:val="TableParagraph"/>
              <w:numPr>
                <w:ilvl w:val="0"/>
                <w:numId w:val="16"/>
              </w:numPr>
              <w:tabs>
                <w:tab w:val="left" w:pos="825"/>
                <w:tab w:val="left" w:pos="826"/>
              </w:tabs>
              <w:spacing w:before="4" w:line="230" w:lineRule="auto"/>
              <w:ind w:right="1029" w:firstLine="0"/>
              <w:rPr>
                <w:rFonts w:ascii="Century Gothic" w:hAnsi="Century Gothic"/>
                <w:sz w:val="24"/>
              </w:rPr>
            </w:pPr>
            <w:r>
              <w:rPr>
                <w:rFonts w:ascii="Century Gothic" w:hAnsi="Century Gothic"/>
                <w:color w:val="595959"/>
                <w:sz w:val="24"/>
              </w:rPr>
              <w:t>Plain clay tiles (not concrete tiles or Pantiles)</w:t>
            </w:r>
          </w:p>
          <w:p w14:paraId="45C0D3A0" w14:textId="77777777" w:rsidR="00497533" w:rsidRDefault="00986E3F">
            <w:pPr>
              <w:pStyle w:val="TableParagraph"/>
              <w:numPr>
                <w:ilvl w:val="0"/>
                <w:numId w:val="16"/>
              </w:numPr>
              <w:tabs>
                <w:tab w:val="left" w:pos="825"/>
                <w:tab w:val="left" w:pos="826"/>
              </w:tabs>
              <w:spacing w:before="5" w:line="299" w:lineRule="exact"/>
              <w:ind w:left="825"/>
              <w:rPr>
                <w:rFonts w:ascii="Century Gothic" w:hAnsi="Century Gothic"/>
                <w:sz w:val="24"/>
              </w:rPr>
            </w:pPr>
            <w:r>
              <w:rPr>
                <w:rFonts w:ascii="Century Gothic" w:hAnsi="Century Gothic"/>
                <w:color w:val="595959"/>
                <w:sz w:val="24"/>
              </w:rPr>
              <w:t>Thatch</w:t>
            </w:r>
          </w:p>
          <w:p w14:paraId="11837F3D" w14:textId="77777777" w:rsidR="00497533" w:rsidRDefault="00986E3F">
            <w:pPr>
              <w:pStyle w:val="TableParagraph"/>
              <w:numPr>
                <w:ilvl w:val="0"/>
                <w:numId w:val="16"/>
              </w:numPr>
              <w:tabs>
                <w:tab w:val="left" w:pos="825"/>
                <w:tab w:val="left" w:pos="826"/>
              </w:tabs>
              <w:spacing w:line="276" w:lineRule="exact"/>
              <w:ind w:left="825"/>
              <w:rPr>
                <w:rFonts w:ascii="Century Gothic" w:hAnsi="Century Gothic"/>
                <w:sz w:val="24"/>
              </w:rPr>
            </w:pPr>
            <w:proofErr w:type="spellStart"/>
            <w:r>
              <w:rPr>
                <w:rFonts w:ascii="Century Gothic" w:hAnsi="Century Gothic"/>
                <w:color w:val="595959"/>
                <w:sz w:val="24"/>
              </w:rPr>
              <w:t>Stonesfield</w:t>
            </w:r>
            <w:proofErr w:type="spellEnd"/>
            <w:r>
              <w:rPr>
                <w:rFonts w:ascii="Century Gothic" w:hAnsi="Century Gothic"/>
                <w:color w:val="595959"/>
                <w:sz w:val="24"/>
              </w:rPr>
              <w:t xml:space="preserve"> or Welsh</w:t>
            </w:r>
            <w:r>
              <w:rPr>
                <w:rFonts w:ascii="Century Gothic" w:hAnsi="Century Gothic"/>
                <w:color w:val="595959"/>
                <w:spacing w:val="1"/>
                <w:sz w:val="24"/>
              </w:rPr>
              <w:t xml:space="preserve"> </w:t>
            </w:r>
            <w:r>
              <w:rPr>
                <w:rFonts w:ascii="Century Gothic" w:hAnsi="Century Gothic"/>
                <w:color w:val="595959"/>
                <w:sz w:val="24"/>
              </w:rPr>
              <w:t>slates.</w:t>
            </w:r>
          </w:p>
        </w:tc>
        <w:tc>
          <w:tcPr>
            <w:tcW w:w="1373" w:type="dxa"/>
          </w:tcPr>
          <w:p w14:paraId="7CB50007" w14:textId="77777777" w:rsidR="00497533" w:rsidRDefault="00986E3F">
            <w:pPr>
              <w:pStyle w:val="TableParagraph"/>
              <w:ind w:left="126" w:right="-29"/>
              <w:rPr>
                <w:sz w:val="20"/>
              </w:rPr>
            </w:pPr>
            <w:r>
              <w:rPr>
                <w:noProof/>
                <w:sz w:val="20"/>
                <w:lang w:val="en-GB" w:eastAsia="en-GB"/>
              </w:rPr>
              <w:drawing>
                <wp:inline distT="0" distB="0" distL="0" distR="0" wp14:anchorId="6ADB1C9B" wp14:editId="72E5502E">
                  <wp:extent cx="777746" cy="810958"/>
                  <wp:effectExtent l="0" t="0" r="0" b="0"/>
                  <wp:docPr id="7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6.jpeg"/>
                          <pic:cNvPicPr/>
                        </pic:nvPicPr>
                        <pic:blipFill>
                          <a:blip r:embed="rId73" cstate="print"/>
                          <a:stretch>
                            <a:fillRect/>
                          </a:stretch>
                        </pic:blipFill>
                        <pic:spPr>
                          <a:xfrm>
                            <a:off x="0" y="0"/>
                            <a:ext cx="777746" cy="810958"/>
                          </a:xfrm>
                          <a:prstGeom prst="rect">
                            <a:avLst/>
                          </a:prstGeom>
                        </pic:spPr>
                      </pic:pic>
                    </a:graphicData>
                  </a:graphic>
                </wp:inline>
              </w:drawing>
            </w:r>
          </w:p>
          <w:p w14:paraId="46CF0793" w14:textId="77777777" w:rsidR="00497533" w:rsidRDefault="00986E3F">
            <w:pPr>
              <w:pStyle w:val="TableParagraph"/>
              <w:spacing w:before="8"/>
              <w:ind w:left="110"/>
              <w:rPr>
                <w:rFonts w:ascii="Century Gothic"/>
                <w:i/>
                <w:sz w:val="24"/>
              </w:rPr>
            </w:pPr>
            <w:r>
              <w:rPr>
                <w:rFonts w:ascii="Century Gothic"/>
                <w:i/>
                <w:color w:val="595959"/>
                <w:sz w:val="24"/>
              </w:rPr>
              <w:t>Clay tiles</w:t>
            </w:r>
          </w:p>
        </w:tc>
        <w:tc>
          <w:tcPr>
            <w:tcW w:w="1483" w:type="dxa"/>
          </w:tcPr>
          <w:p w14:paraId="0F627623" w14:textId="77777777" w:rsidR="00497533" w:rsidRDefault="00986E3F">
            <w:pPr>
              <w:pStyle w:val="TableParagraph"/>
              <w:ind w:left="124"/>
              <w:rPr>
                <w:sz w:val="20"/>
              </w:rPr>
            </w:pPr>
            <w:r>
              <w:rPr>
                <w:noProof/>
                <w:sz w:val="20"/>
                <w:lang w:val="en-GB" w:eastAsia="en-GB"/>
              </w:rPr>
              <w:drawing>
                <wp:inline distT="0" distB="0" distL="0" distR="0" wp14:anchorId="6241E7E0" wp14:editId="15695D43">
                  <wp:extent cx="810957" cy="810958"/>
                  <wp:effectExtent l="0" t="0" r="0" b="0"/>
                  <wp:docPr id="8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7.jpeg"/>
                          <pic:cNvPicPr/>
                        </pic:nvPicPr>
                        <pic:blipFill>
                          <a:blip r:embed="rId74" cstate="print"/>
                          <a:stretch>
                            <a:fillRect/>
                          </a:stretch>
                        </pic:blipFill>
                        <pic:spPr>
                          <a:xfrm>
                            <a:off x="0" y="0"/>
                            <a:ext cx="810957" cy="810958"/>
                          </a:xfrm>
                          <a:prstGeom prst="rect">
                            <a:avLst/>
                          </a:prstGeom>
                        </pic:spPr>
                      </pic:pic>
                    </a:graphicData>
                  </a:graphic>
                </wp:inline>
              </w:drawing>
            </w:r>
          </w:p>
          <w:p w14:paraId="4F5AC720" w14:textId="77777777" w:rsidR="00497533" w:rsidRDefault="00986E3F">
            <w:pPr>
              <w:pStyle w:val="TableParagraph"/>
              <w:spacing w:before="8"/>
              <w:rPr>
                <w:rFonts w:ascii="Century Gothic"/>
                <w:i/>
                <w:sz w:val="24"/>
              </w:rPr>
            </w:pPr>
            <w:r>
              <w:rPr>
                <w:rFonts w:ascii="Century Gothic"/>
                <w:i/>
                <w:color w:val="595959"/>
                <w:sz w:val="24"/>
              </w:rPr>
              <w:t>Slates</w:t>
            </w:r>
          </w:p>
        </w:tc>
      </w:tr>
      <w:tr w:rsidR="00497533" w14:paraId="3D7F5A58" w14:textId="77777777">
        <w:trPr>
          <w:trHeight w:val="2937"/>
        </w:trPr>
        <w:tc>
          <w:tcPr>
            <w:tcW w:w="5952" w:type="dxa"/>
          </w:tcPr>
          <w:p w14:paraId="5A1D2393" w14:textId="77777777" w:rsidR="00497533" w:rsidRDefault="00986E3F">
            <w:pPr>
              <w:pStyle w:val="TableParagraph"/>
              <w:spacing w:line="284" w:lineRule="exact"/>
              <w:rPr>
                <w:rFonts w:ascii="Century Gothic"/>
                <w:sz w:val="24"/>
              </w:rPr>
            </w:pPr>
            <w:r>
              <w:rPr>
                <w:rFonts w:ascii="Century Gothic"/>
                <w:color w:val="215868"/>
                <w:sz w:val="24"/>
              </w:rPr>
              <w:t>Eaves design</w:t>
            </w:r>
          </w:p>
          <w:p w14:paraId="2AEAAC06" w14:textId="77777777" w:rsidR="00497533" w:rsidRDefault="00986E3F">
            <w:pPr>
              <w:pStyle w:val="TableParagraph"/>
              <w:numPr>
                <w:ilvl w:val="0"/>
                <w:numId w:val="15"/>
              </w:numPr>
              <w:tabs>
                <w:tab w:val="left" w:pos="825"/>
                <w:tab w:val="left" w:pos="826"/>
              </w:tabs>
              <w:spacing w:before="3"/>
              <w:ind w:right="122" w:firstLine="0"/>
              <w:rPr>
                <w:rFonts w:ascii="Century Gothic" w:hAnsi="Century Gothic"/>
                <w:sz w:val="24"/>
              </w:rPr>
            </w:pPr>
            <w:r>
              <w:rPr>
                <w:rFonts w:ascii="Century Gothic" w:hAnsi="Century Gothic"/>
                <w:color w:val="595959"/>
                <w:sz w:val="24"/>
              </w:rPr>
              <w:t>The majority of eaves in the village do not have pronounced fascia and soffit boards. To be compatible with traditional village houses, the eaves should be designed either without a</w:t>
            </w:r>
            <w:r>
              <w:rPr>
                <w:rFonts w:ascii="Century Gothic" w:hAnsi="Century Gothic"/>
                <w:color w:val="595959"/>
                <w:spacing w:val="-21"/>
                <w:sz w:val="24"/>
              </w:rPr>
              <w:t xml:space="preserve"> </w:t>
            </w:r>
            <w:r>
              <w:rPr>
                <w:rFonts w:ascii="Century Gothic" w:hAnsi="Century Gothic"/>
                <w:color w:val="595959"/>
                <w:sz w:val="24"/>
              </w:rPr>
              <w:t>fascia board or, if one is proposed, it should be unobtrusive.</w:t>
            </w:r>
          </w:p>
        </w:tc>
        <w:tc>
          <w:tcPr>
            <w:tcW w:w="2856" w:type="dxa"/>
            <w:gridSpan w:val="2"/>
          </w:tcPr>
          <w:p w14:paraId="07D6320F" w14:textId="77777777" w:rsidR="00497533" w:rsidRDefault="00986E3F">
            <w:pPr>
              <w:pStyle w:val="TableParagraph"/>
              <w:ind w:left="126"/>
              <w:rPr>
                <w:sz w:val="20"/>
              </w:rPr>
            </w:pPr>
            <w:r>
              <w:rPr>
                <w:noProof/>
                <w:sz w:val="20"/>
                <w:lang w:val="en-GB" w:eastAsia="en-GB"/>
              </w:rPr>
              <w:drawing>
                <wp:inline distT="0" distB="0" distL="0" distR="0" wp14:anchorId="062B8180" wp14:editId="4E13BAC7">
                  <wp:extent cx="1693165" cy="1693164"/>
                  <wp:effectExtent l="0" t="0" r="0" b="0"/>
                  <wp:docPr id="8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8.jpeg"/>
                          <pic:cNvPicPr/>
                        </pic:nvPicPr>
                        <pic:blipFill>
                          <a:blip r:embed="rId75" cstate="print"/>
                          <a:stretch>
                            <a:fillRect/>
                          </a:stretch>
                        </pic:blipFill>
                        <pic:spPr>
                          <a:xfrm>
                            <a:off x="0" y="0"/>
                            <a:ext cx="1693165" cy="1693164"/>
                          </a:xfrm>
                          <a:prstGeom prst="rect">
                            <a:avLst/>
                          </a:prstGeom>
                        </pic:spPr>
                      </pic:pic>
                    </a:graphicData>
                  </a:graphic>
                </wp:inline>
              </w:drawing>
            </w:r>
          </w:p>
          <w:p w14:paraId="3F4B0EB0" w14:textId="77777777" w:rsidR="00497533" w:rsidRDefault="00986E3F">
            <w:pPr>
              <w:pStyle w:val="TableParagraph"/>
              <w:spacing w:line="249" w:lineRule="exact"/>
              <w:ind w:left="110"/>
              <w:rPr>
                <w:rFonts w:ascii="Century Gothic"/>
                <w:i/>
                <w:sz w:val="24"/>
              </w:rPr>
            </w:pPr>
            <w:r>
              <w:rPr>
                <w:rFonts w:ascii="Century Gothic"/>
                <w:i/>
                <w:color w:val="595959"/>
                <w:sz w:val="24"/>
              </w:rPr>
              <w:t>Thatch</w:t>
            </w:r>
          </w:p>
        </w:tc>
      </w:tr>
    </w:tbl>
    <w:p w14:paraId="59B9A4BB" w14:textId="77777777" w:rsidR="00497533" w:rsidRDefault="00497533">
      <w:pPr>
        <w:spacing w:line="249" w:lineRule="exact"/>
        <w:rPr>
          <w:rFonts w:ascii="Century Gothic"/>
          <w:sz w:val="24"/>
        </w:rPr>
        <w:sectPr w:rsidR="00497533">
          <w:pgSz w:w="11910" w:h="16840"/>
          <w:pgMar w:top="1440" w:right="0" w:bottom="600" w:left="1320" w:header="0" w:footer="415" w:gutter="0"/>
          <w:cols w:space="720"/>
        </w:sectPr>
      </w:pPr>
    </w:p>
    <w:tbl>
      <w:tblPr>
        <w:tblW w:w="0" w:type="auto"/>
        <w:tblInd w:w="845"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CellMar>
          <w:left w:w="0" w:type="dxa"/>
          <w:right w:w="0" w:type="dxa"/>
        </w:tblCellMar>
        <w:tblLook w:val="01E0" w:firstRow="1" w:lastRow="1" w:firstColumn="1" w:lastColumn="1" w:noHBand="0" w:noVBand="0"/>
      </w:tblPr>
      <w:tblGrid>
        <w:gridCol w:w="5952"/>
        <w:gridCol w:w="1373"/>
        <w:gridCol w:w="1483"/>
      </w:tblGrid>
      <w:tr w:rsidR="00497533" w14:paraId="7B12C386" w14:textId="77777777">
        <w:trPr>
          <w:trHeight w:val="4118"/>
        </w:trPr>
        <w:tc>
          <w:tcPr>
            <w:tcW w:w="5952" w:type="dxa"/>
          </w:tcPr>
          <w:p w14:paraId="41F16DB4" w14:textId="77777777" w:rsidR="00497533" w:rsidRDefault="00986E3F">
            <w:pPr>
              <w:pStyle w:val="TableParagraph"/>
              <w:spacing w:line="284" w:lineRule="exact"/>
              <w:rPr>
                <w:rFonts w:ascii="Century Gothic"/>
                <w:sz w:val="24"/>
              </w:rPr>
            </w:pPr>
            <w:r>
              <w:rPr>
                <w:rFonts w:ascii="Century Gothic"/>
                <w:color w:val="215868"/>
                <w:sz w:val="24"/>
              </w:rPr>
              <w:lastRenderedPageBreak/>
              <w:t>Windows and doors</w:t>
            </w:r>
          </w:p>
          <w:p w14:paraId="660A6F13" w14:textId="77777777" w:rsidR="00497533" w:rsidRDefault="00986E3F">
            <w:pPr>
              <w:pStyle w:val="TableParagraph"/>
              <w:numPr>
                <w:ilvl w:val="0"/>
                <w:numId w:val="14"/>
              </w:numPr>
              <w:tabs>
                <w:tab w:val="left" w:pos="825"/>
                <w:tab w:val="left" w:pos="826"/>
              </w:tabs>
              <w:ind w:right="140" w:firstLine="0"/>
              <w:rPr>
                <w:rFonts w:ascii="Century Gothic" w:hAnsi="Century Gothic"/>
                <w:sz w:val="24"/>
              </w:rPr>
            </w:pPr>
            <w:r>
              <w:rPr>
                <w:rFonts w:ascii="Century Gothic" w:hAnsi="Century Gothic"/>
                <w:color w:val="595959"/>
                <w:sz w:val="24"/>
              </w:rPr>
              <w:t>Side hung timber casement windows of 2 or 3 lights are acceptable. Adjacent casements should be ‘balanced’, i.e. have the same glazed area</w:t>
            </w:r>
            <w:r>
              <w:rPr>
                <w:rFonts w:ascii="Century Gothic" w:hAnsi="Century Gothic"/>
                <w:color w:val="595959"/>
                <w:spacing w:val="-1"/>
                <w:sz w:val="24"/>
              </w:rPr>
              <w:t xml:space="preserve"> </w:t>
            </w:r>
            <w:r>
              <w:rPr>
                <w:rFonts w:ascii="Century Gothic" w:hAnsi="Century Gothic"/>
                <w:color w:val="595959"/>
                <w:sz w:val="24"/>
              </w:rPr>
              <w:t>dimensions.</w:t>
            </w:r>
          </w:p>
          <w:p w14:paraId="39542031" w14:textId="77777777" w:rsidR="00497533" w:rsidRDefault="00986E3F">
            <w:pPr>
              <w:pStyle w:val="TableParagraph"/>
              <w:numPr>
                <w:ilvl w:val="0"/>
                <w:numId w:val="14"/>
              </w:numPr>
              <w:tabs>
                <w:tab w:val="left" w:pos="825"/>
                <w:tab w:val="left" w:pos="826"/>
              </w:tabs>
              <w:spacing w:before="3"/>
              <w:ind w:right="447" w:firstLine="0"/>
              <w:rPr>
                <w:rFonts w:ascii="Century Gothic" w:hAnsi="Century Gothic"/>
                <w:sz w:val="24"/>
              </w:rPr>
            </w:pPr>
            <w:r>
              <w:rPr>
                <w:rFonts w:ascii="Century Gothic" w:hAnsi="Century Gothic"/>
                <w:color w:val="595959"/>
                <w:sz w:val="24"/>
              </w:rPr>
              <w:t>The ratio of window area to wall area should following traditional practice, except in exceptional</w:t>
            </w:r>
            <w:r>
              <w:rPr>
                <w:rFonts w:ascii="Century Gothic" w:hAnsi="Century Gothic"/>
                <w:color w:val="595959"/>
                <w:spacing w:val="-1"/>
                <w:sz w:val="24"/>
              </w:rPr>
              <w:t xml:space="preserve"> </w:t>
            </w:r>
            <w:r>
              <w:rPr>
                <w:rFonts w:ascii="Century Gothic" w:hAnsi="Century Gothic"/>
                <w:color w:val="595959"/>
                <w:sz w:val="24"/>
              </w:rPr>
              <w:t>circumstances.</w:t>
            </w:r>
          </w:p>
          <w:p w14:paraId="6B63CE0A" w14:textId="77777777" w:rsidR="00497533" w:rsidRDefault="00986E3F">
            <w:pPr>
              <w:pStyle w:val="TableParagraph"/>
              <w:numPr>
                <w:ilvl w:val="0"/>
                <w:numId w:val="14"/>
              </w:numPr>
              <w:tabs>
                <w:tab w:val="left" w:pos="825"/>
                <w:tab w:val="left" w:pos="826"/>
              </w:tabs>
              <w:ind w:right="300" w:firstLine="0"/>
              <w:rPr>
                <w:rFonts w:ascii="Century Gothic" w:hAnsi="Century Gothic"/>
                <w:sz w:val="24"/>
              </w:rPr>
            </w:pPr>
            <w:r>
              <w:rPr>
                <w:rFonts w:ascii="Century Gothic" w:hAnsi="Century Gothic"/>
                <w:color w:val="595959"/>
                <w:sz w:val="24"/>
              </w:rPr>
              <w:t>Windows of uPVC are not acceptable for housing within the Conservation Area, and discouraged outside this area. Very durable windows of timber or timber composite construction, which have much</w:t>
            </w:r>
            <w:r>
              <w:rPr>
                <w:rFonts w:ascii="Century Gothic" w:hAnsi="Century Gothic"/>
                <w:color w:val="595959"/>
                <w:spacing w:val="6"/>
                <w:sz w:val="24"/>
              </w:rPr>
              <w:t xml:space="preserve"> </w:t>
            </w:r>
            <w:r>
              <w:rPr>
                <w:rFonts w:ascii="Century Gothic" w:hAnsi="Century Gothic"/>
                <w:color w:val="595959"/>
                <w:sz w:val="24"/>
              </w:rPr>
              <w:t>less</w:t>
            </w:r>
          </w:p>
          <w:p w14:paraId="6EE45875" w14:textId="77777777" w:rsidR="00497533" w:rsidRDefault="00986E3F">
            <w:pPr>
              <w:pStyle w:val="TableParagraph"/>
              <w:spacing w:line="280" w:lineRule="exact"/>
              <w:rPr>
                <w:rFonts w:ascii="Century Gothic"/>
                <w:sz w:val="24"/>
              </w:rPr>
            </w:pPr>
            <w:r>
              <w:rPr>
                <w:rFonts w:ascii="Century Gothic"/>
                <w:color w:val="595959"/>
                <w:sz w:val="24"/>
              </w:rPr>
              <w:t>environmental impact, are now available.</w:t>
            </w:r>
          </w:p>
        </w:tc>
        <w:tc>
          <w:tcPr>
            <w:tcW w:w="2856" w:type="dxa"/>
            <w:gridSpan w:val="2"/>
          </w:tcPr>
          <w:p w14:paraId="4922600A" w14:textId="77777777" w:rsidR="00497533" w:rsidRDefault="00986E3F">
            <w:pPr>
              <w:pStyle w:val="TableParagraph"/>
              <w:ind w:left="126"/>
              <w:rPr>
                <w:sz w:val="20"/>
              </w:rPr>
            </w:pPr>
            <w:r>
              <w:rPr>
                <w:noProof/>
                <w:sz w:val="20"/>
                <w:lang w:val="en-GB" w:eastAsia="en-GB"/>
              </w:rPr>
              <w:drawing>
                <wp:inline distT="0" distB="0" distL="0" distR="0" wp14:anchorId="65F155BB" wp14:editId="7672E748">
                  <wp:extent cx="1671255" cy="1671256"/>
                  <wp:effectExtent l="0" t="0" r="0" b="0"/>
                  <wp:docPr id="85"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9.jpeg"/>
                          <pic:cNvPicPr/>
                        </pic:nvPicPr>
                        <pic:blipFill>
                          <a:blip r:embed="rId76" cstate="print"/>
                          <a:stretch>
                            <a:fillRect/>
                          </a:stretch>
                        </pic:blipFill>
                        <pic:spPr>
                          <a:xfrm>
                            <a:off x="0" y="0"/>
                            <a:ext cx="1671255" cy="1671256"/>
                          </a:xfrm>
                          <a:prstGeom prst="rect">
                            <a:avLst/>
                          </a:prstGeom>
                        </pic:spPr>
                      </pic:pic>
                    </a:graphicData>
                  </a:graphic>
                </wp:inline>
              </w:drawing>
            </w:r>
          </w:p>
          <w:p w14:paraId="46CB29E3" w14:textId="77777777" w:rsidR="00497533" w:rsidRDefault="00986E3F">
            <w:pPr>
              <w:pStyle w:val="TableParagraph"/>
              <w:ind w:left="110" w:right="304"/>
              <w:rPr>
                <w:rFonts w:ascii="Century Gothic"/>
                <w:i/>
                <w:sz w:val="24"/>
              </w:rPr>
            </w:pPr>
            <w:r>
              <w:rPr>
                <w:rFonts w:ascii="Century Gothic"/>
                <w:i/>
                <w:color w:val="595959"/>
                <w:sz w:val="24"/>
              </w:rPr>
              <w:t>Side-hung casement windows</w:t>
            </w:r>
          </w:p>
        </w:tc>
      </w:tr>
      <w:tr w:rsidR="00497533" w14:paraId="4C017E00" w14:textId="77777777">
        <w:trPr>
          <w:trHeight w:val="1861"/>
        </w:trPr>
        <w:tc>
          <w:tcPr>
            <w:tcW w:w="5952" w:type="dxa"/>
            <w:tcBorders>
              <w:bottom w:val="nil"/>
            </w:tcBorders>
          </w:tcPr>
          <w:p w14:paraId="19E3F89F" w14:textId="77777777" w:rsidR="00497533" w:rsidRDefault="00986E3F">
            <w:pPr>
              <w:pStyle w:val="TableParagraph"/>
              <w:numPr>
                <w:ilvl w:val="0"/>
                <w:numId w:val="13"/>
              </w:numPr>
              <w:tabs>
                <w:tab w:val="left" w:pos="825"/>
                <w:tab w:val="left" w:pos="826"/>
              </w:tabs>
              <w:spacing w:line="284" w:lineRule="exact"/>
              <w:rPr>
                <w:rFonts w:ascii="Century Gothic" w:hAnsi="Century Gothic"/>
                <w:sz w:val="24"/>
              </w:rPr>
            </w:pPr>
            <w:r>
              <w:rPr>
                <w:rFonts w:ascii="Century Gothic" w:hAnsi="Century Gothic"/>
                <w:color w:val="595959"/>
                <w:sz w:val="24"/>
              </w:rPr>
              <w:t>Doors should be of timber,</w:t>
            </w:r>
            <w:r>
              <w:rPr>
                <w:rFonts w:ascii="Century Gothic" w:hAnsi="Century Gothic"/>
                <w:color w:val="595959"/>
                <w:spacing w:val="-4"/>
                <w:sz w:val="24"/>
              </w:rPr>
              <w:t xml:space="preserve"> </w:t>
            </w:r>
            <w:r>
              <w:rPr>
                <w:rFonts w:ascii="Century Gothic" w:hAnsi="Century Gothic"/>
                <w:color w:val="595959"/>
                <w:sz w:val="24"/>
              </w:rPr>
              <w:t>either:</w:t>
            </w:r>
          </w:p>
          <w:p w14:paraId="59C5B8DD" w14:textId="77777777" w:rsidR="00497533" w:rsidRDefault="00986E3F">
            <w:pPr>
              <w:pStyle w:val="TableParagraph"/>
              <w:numPr>
                <w:ilvl w:val="0"/>
                <w:numId w:val="12"/>
              </w:numPr>
              <w:tabs>
                <w:tab w:val="left" w:pos="825"/>
                <w:tab w:val="left" w:pos="826"/>
              </w:tabs>
              <w:spacing w:before="3" w:line="303" w:lineRule="exact"/>
              <w:rPr>
                <w:rFonts w:ascii="Century Gothic" w:hAnsi="Century Gothic"/>
                <w:sz w:val="24"/>
              </w:rPr>
            </w:pPr>
            <w:r>
              <w:rPr>
                <w:rFonts w:ascii="Century Gothic" w:hAnsi="Century Gothic"/>
                <w:color w:val="595959"/>
                <w:sz w:val="24"/>
              </w:rPr>
              <w:t>Solid</w:t>
            </w:r>
            <w:r>
              <w:rPr>
                <w:rFonts w:ascii="Century Gothic" w:hAnsi="Century Gothic"/>
                <w:color w:val="595959"/>
                <w:spacing w:val="-2"/>
                <w:sz w:val="24"/>
              </w:rPr>
              <w:t xml:space="preserve"> </w:t>
            </w:r>
            <w:r>
              <w:rPr>
                <w:rFonts w:ascii="Century Gothic" w:hAnsi="Century Gothic"/>
                <w:color w:val="595959"/>
                <w:sz w:val="24"/>
              </w:rPr>
              <w:t>boarded</w:t>
            </w:r>
          </w:p>
          <w:p w14:paraId="1151CC9B" w14:textId="77777777" w:rsidR="00497533" w:rsidRDefault="00986E3F">
            <w:pPr>
              <w:pStyle w:val="TableParagraph"/>
              <w:numPr>
                <w:ilvl w:val="0"/>
                <w:numId w:val="12"/>
              </w:numPr>
              <w:tabs>
                <w:tab w:val="left" w:pos="825"/>
                <w:tab w:val="left" w:pos="826"/>
              </w:tabs>
              <w:spacing w:line="293" w:lineRule="exact"/>
              <w:rPr>
                <w:rFonts w:ascii="Century Gothic" w:hAnsi="Century Gothic"/>
                <w:sz w:val="24"/>
              </w:rPr>
            </w:pPr>
            <w:r>
              <w:rPr>
                <w:rFonts w:ascii="Century Gothic" w:hAnsi="Century Gothic"/>
                <w:color w:val="595959"/>
                <w:sz w:val="24"/>
              </w:rPr>
              <w:t>Part glazed,</w:t>
            </w:r>
            <w:r>
              <w:rPr>
                <w:rFonts w:ascii="Century Gothic" w:hAnsi="Century Gothic"/>
                <w:color w:val="595959"/>
                <w:spacing w:val="1"/>
                <w:sz w:val="24"/>
              </w:rPr>
              <w:t xml:space="preserve"> </w:t>
            </w:r>
            <w:r>
              <w:rPr>
                <w:rFonts w:ascii="Century Gothic" w:hAnsi="Century Gothic"/>
                <w:color w:val="595959"/>
                <w:sz w:val="24"/>
              </w:rPr>
              <w:t>or</w:t>
            </w:r>
          </w:p>
          <w:p w14:paraId="0A231361" w14:textId="77777777" w:rsidR="00497533" w:rsidRDefault="00986E3F">
            <w:pPr>
              <w:pStyle w:val="TableParagraph"/>
              <w:numPr>
                <w:ilvl w:val="0"/>
                <w:numId w:val="12"/>
              </w:numPr>
              <w:tabs>
                <w:tab w:val="left" w:pos="825"/>
                <w:tab w:val="left" w:pos="826"/>
              </w:tabs>
              <w:spacing w:line="303" w:lineRule="exact"/>
              <w:rPr>
                <w:rFonts w:ascii="Century Gothic" w:hAnsi="Century Gothic"/>
                <w:sz w:val="24"/>
              </w:rPr>
            </w:pPr>
            <w:r>
              <w:rPr>
                <w:rFonts w:ascii="Century Gothic" w:hAnsi="Century Gothic"/>
                <w:color w:val="595959"/>
                <w:sz w:val="24"/>
              </w:rPr>
              <w:t>Of stable door</w:t>
            </w:r>
            <w:r>
              <w:rPr>
                <w:rFonts w:ascii="Century Gothic" w:hAnsi="Century Gothic"/>
                <w:color w:val="595959"/>
                <w:spacing w:val="4"/>
                <w:sz w:val="24"/>
              </w:rPr>
              <w:t xml:space="preserve"> </w:t>
            </w:r>
            <w:r>
              <w:rPr>
                <w:rFonts w:ascii="Century Gothic" w:hAnsi="Century Gothic"/>
                <w:color w:val="595959"/>
                <w:sz w:val="24"/>
              </w:rPr>
              <w:t>design.</w:t>
            </w:r>
          </w:p>
        </w:tc>
        <w:tc>
          <w:tcPr>
            <w:tcW w:w="1373" w:type="dxa"/>
            <w:tcBorders>
              <w:bottom w:val="nil"/>
            </w:tcBorders>
          </w:tcPr>
          <w:p w14:paraId="7EAB2522" w14:textId="77777777" w:rsidR="00497533" w:rsidRDefault="00986E3F">
            <w:pPr>
              <w:pStyle w:val="TableParagraph"/>
              <w:ind w:left="126" w:right="-29"/>
              <w:rPr>
                <w:sz w:val="20"/>
              </w:rPr>
            </w:pPr>
            <w:r>
              <w:rPr>
                <w:noProof/>
                <w:sz w:val="20"/>
                <w:lang w:val="en-GB" w:eastAsia="en-GB"/>
              </w:rPr>
              <w:drawing>
                <wp:inline distT="0" distB="0" distL="0" distR="0" wp14:anchorId="311FBB21" wp14:editId="295AB223">
                  <wp:extent cx="774824" cy="819150"/>
                  <wp:effectExtent l="0" t="0" r="0" b="0"/>
                  <wp:docPr id="87"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0.jpeg"/>
                          <pic:cNvPicPr/>
                        </pic:nvPicPr>
                        <pic:blipFill>
                          <a:blip r:embed="rId77" cstate="print"/>
                          <a:stretch>
                            <a:fillRect/>
                          </a:stretch>
                        </pic:blipFill>
                        <pic:spPr>
                          <a:xfrm>
                            <a:off x="0" y="0"/>
                            <a:ext cx="774824" cy="819150"/>
                          </a:xfrm>
                          <a:prstGeom prst="rect">
                            <a:avLst/>
                          </a:prstGeom>
                        </pic:spPr>
                      </pic:pic>
                    </a:graphicData>
                  </a:graphic>
                </wp:inline>
              </w:drawing>
            </w:r>
          </w:p>
          <w:p w14:paraId="06BC92B3" w14:textId="77777777" w:rsidR="00497533" w:rsidRDefault="00986E3F">
            <w:pPr>
              <w:pStyle w:val="TableParagraph"/>
              <w:spacing w:before="20" w:line="270" w:lineRule="atLeast"/>
              <w:ind w:left="110" w:right="278"/>
              <w:rPr>
                <w:rFonts w:ascii="Century Gothic"/>
                <w:i/>
              </w:rPr>
            </w:pPr>
            <w:r>
              <w:rPr>
                <w:rFonts w:ascii="Century Gothic"/>
                <w:i/>
                <w:color w:val="595959"/>
              </w:rPr>
              <w:t>Solid boarded</w:t>
            </w:r>
          </w:p>
        </w:tc>
        <w:tc>
          <w:tcPr>
            <w:tcW w:w="1483" w:type="dxa"/>
            <w:tcBorders>
              <w:bottom w:val="nil"/>
            </w:tcBorders>
          </w:tcPr>
          <w:p w14:paraId="0B548E8F" w14:textId="77777777" w:rsidR="00497533" w:rsidRDefault="00986E3F">
            <w:pPr>
              <w:pStyle w:val="TableParagraph"/>
              <w:ind w:left="124"/>
              <w:rPr>
                <w:sz w:val="20"/>
              </w:rPr>
            </w:pPr>
            <w:r>
              <w:rPr>
                <w:noProof/>
                <w:sz w:val="20"/>
                <w:lang w:val="en-GB" w:eastAsia="en-GB"/>
              </w:rPr>
              <w:drawing>
                <wp:inline distT="0" distB="0" distL="0" distR="0" wp14:anchorId="1770B7B1" wp14:editId="5A43C602">
                  <wp:extent cx="798669" cy="798671"/>
                  <wp:effectExtent l="0" t="0" r="0" b="0"/>
                  <wp:docPr id="89"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1.jpeg"/>
                          <pic:cNvPicPr/>
                        </pic:nvPicPr>
                        <pic:blipFill>
                          <a:blip r:embed="rId78" cstate="print"/>
                          <a:stretch>
                            <a:fillRect/>
                          </a:stretch>
                        </pic:blipFill>
                        <pic:spPr>
                          <a:xfrm>
                            <a:off x="0" y="0"/>
                            <a:ext cx="798669" cy="798671"/>
                          </a:xfrm>
                          <a:prstGeom prst="rect">
                            <a:avLst/>
                          </a:prstGeom>
                        </pic:spPr>
                      </pic:pic>
                    </a:graphicData>
                  </a:graphic>
                </wp:inline>
              </w:drawing>
            </w:r>
          </w:p>
          <w:p w14:paraId="45EDB9E6" w14:textId="77777777" w:rsidR="00497533" w:rsidRDefault="00986E3F">
            <w:pPr>
              <w:pStyle w:val="TableParagraph"/>
              <w:spacing w:before="14"/>
              <w:ind w:right="136"/>
              <w:rPr>
                <w:rFonts w:ascii="Century Gothic"/>
                <w:i/>
              </w:rPr>
            </w:pPr>
            <w:r>
              <w:rPr>
                <w:rFonts w:ascii="Century Gothic"/>
                <w:i/>
                <w:color w:val="595959"/>
              </w:rPr>
              <w:t>Part glazed door</w:t>
            </w:r>
          </w:p>
        </w:tc>
      </w:tr>
      <w:tr w:rsidR="00497533" w14:paraId="5B6A50B2" w14:textId="77777777">
        <w:trPr>
          <w:trHeight w:val="561"/>
        </w:trPr>
        <w:tc>
          <w:tcPr>
            <w:tcW w:w="5952" w:type="dxa"/>
            <w:tcBorders>
              <w:top w:val="nil"/>
            </w:tcBorders>
          </w:tcPr>
          <w:p w14:paraId="704BB0D8" w14:textId="77777777" w:rsidR="00497533" w:rsidRDefault="00497533">
            <w:pPr>
              <w:pStyle w:val="TableParagraph"/>
              <w:ind w:left="0"/>
              <w:rPr>
                <w:rFonts w:ascii="Times New Roman"/>
              </w:rPr>
            </w:pPr>
          </w:p>
        </w:tc>
        <w:tc>
          <w:tcPr>
            <w:tcW w:w="1373" w:type="dxa"/>
            <w:tcBorders>
              <w:top w:val="nil"/>
            </w:tcBorders>
          </w:tcPr>
          <w:p w14:paraId="22CC4F6C" w14:textId="77777777" w:rsidR="00497533" w:rsidRDefault="00986E3F">
            <w:pPr>
              <w:pStyle w:val="TableParagraph"/>
              <w:spacing w:line="261" w:lineRule="exact"/>
              <w:ind w:left="110"/>
              <w:rPr>
                <w:rFonts w:ascii="Century Gothic"/>
                <w:i/>
              </w:rPr>
            </w:pPr>
            <w:r>
              <w:rPr>
                <w:rFonts w:ascii="Century Gothic"/>
                <w:i/>
                <w:color w:val="595959"/>
              </w:rPr>
              <w:t>door</w:t>
            </w:r>
          </w:p>
        </w:tc>
        <w:tc>
          <w:tcPr>
            <w:tcW w:w="1483" w:type="dxa"/>
            <w:tcBorders>
              <w:top w:val="nil"/>
            </w:tcBorders>
          </w:tcPr>
          <w:p w14:paraId="130FACF1" w14:textId="77777777" w:rsidR="00497533" w:rsidRDefault="00497533">
            <w:pPr>
              <w:pStyle w:val="TableParagraph"/>
              <w:ind w:left="0"/>
              <w:rPr>
                <w:rFonts w:ascii="Times New Roman"/>
              </w:rPr>
            </w:pPr>
          </w:p>
        </w:tc>
      </w:tr>
      <w:tr w:rsidR="00497533" w14:paraId="00569103" w14:textId="77777777">
        <w:trPr>
          <w:trHeight w:val="2255"/>
        </w:trPr>
        <w:tc>
          <w:tcPr>
            <w:tcW w:w="5952" w:type="dxa"/>
            <w:tcBorders>
              <w:bottom w:val="nil"/>
            </w:tcBorders>
          </w:tcPr>
          <w:p w14:paraId="18A6B0E1" w14:textId="77777777" w:rsidR="00497533" w:rsidRDefault="00986E3F">
            <w:pPr>
              <w:pStyle w:val="TableParagraph"/>
              <w:spacing w:line="284" w:lineRule="exact"/>
              <w:rPr>
                <w:rFonts w:ascii="Century Gothic"/>
                <w:sz w:val="24"/>
              </w:rPr>
            </w:pPr>
            <w:r>
              <w:rPr>
                <w:rFonts w:ascii="Century Gothic"/>
                <w:color w:val="215868"/>
                <w:sz w:val="24"/>
              </w:rPr>
              <w:t>Lintels and sills</w:t>
            </w:r>
          </w:p>
          <w:p w14:paraId="4DDC7703" w14:textId="77777777" w:rsidR="00497533" w:rsidRDefault="00986E3F">
            <w:pPr>
              <w:pStyle w:val="TableParagraph"/>
              <w:numPr>
                <w:ilvl w:val="0"/>
                <w:numId w:val="11"/>
              </w:numPr>
              <w:tabs>
                <w:tab w:val="left" w:pos="825"/>
                <w:tab w:val="left" w:pos="826"/>
              </w:tabs>
              <w:spacing w:before="3"/>
              <w:ind w:right="405" w:firstLine="0"/>
              <w:rPr>
                <w:rFonts w:ascii="Century Gothic" w:hAnsi="Century Gothic"/>
                <w:sz w:val="24"/>
              </w:rPr>
            </w:pPr>
            <w:r>
              <w:rPr>
                <w:rFonts w:ascii="Century Gothic" w:hAnsi="Century Gothic"/>
                <w:color w:val="595959"/>
                <w:sz w:val="24"/>
              </w:rPr>
              <w:t>Lintels should be of timber (traditional for farm buildings), stone or</w:t>
            </w:r>
            <w:r>
              <w:rPr>
                <w:rFonts w:ascii="Century Gothic" w:hAnsi="Century Gothic"/>
                <w:color w:val="595959"/>
                <w:spacing w:val="1"/>
                <w:sz w:val="24"/>
              </w:rPr>
              <w:t xml:space="preserve"> </w:t>
            </w:r>
            <w:r>
              <w:rPr>
                <w:rFonts w:ascii="Century Gothic" w:hAnsi="Century Gothic"/>
                <w:color w:val="595959"/>
                <w:sz w:val="24"/>
              </w:rPr>
              <w:t>stone-effect.</w:t>
            </w:r>
          </w:p>
          <w:p w14:paraId="1DCE8EAD" w14:textId="77777777" w:rsidR="00497533" w:rsidRDefault="00986E3F">
            <w:pPr>
              <w:pStyle w:val="TableParagraph"/>
              <w:numPr>
                <w:ilvl w:val="0"/>
                <w:numId w:val="11"/>
              </w:numPr>
              <w:tabs>
                <w:tab w:val="left" w:pos="825"/>
                <w:tab w:val="left" w:pos="826"/>
              </w:tabs>
              <w:spacing w:line="242" w:lineRule="auto"/>
              <w:ind w:right="704" w:firstLine="0"/>
              <w:rPr>
                <w:rFonts w:ascii="Century Gothic" w:hAnsi="Century Gothic"/>
                <w:sz w:val="24"/>
              </w:rPr>
            </w:pPr>
            <w:r>
              <w:rPr>
                <w:rFonts w:ascii="Century Gothic" w:hAnsi="Century Gothic"/>
                <w:color w:val="595959"/>
                <w:sz w:val="24"/>
              </w:rPr>
              <w:t>Sills should be of stone or stone-effect. Ceramic tile sills are also</w:t>
            </w:r>
            <w:r>
              <w:rPr>
                <w:rFonts w:ascii="Century Gothic" w:hAnsi="Century Gothic"/>
                <w:color w:val="595959"/>
                <w:spacing w:val="-1"/>
                <w:sz w:val="24"/>
              </w:rPr>
              <w:t xml:space="preserve"> </w:t>
            </w:r>
            <w:r>
              <w:rPr>
                <w:rFonts w:ascii="Century Gothic" w:hAnsi="Century Gothic"/>
                <w:color w:val="595959"/>
                <w:sz w:val="24"/>
              </w:rPr>
              <w:t>acceptable.</w:t>
            </w:r>
          </w:p>
        </w:tc>
        <w:tc>
          <w:tcPr>
            <w:tcW w:w="1373" w:type="dxa"/>
            <w:tcBorders>
              <w:bottom w:val="nil"/>
            </w:tcBorders>
          </w:tcPr>
          <w:p w14:paraId="18443B7F" w14:textId="77777777" w:rsidR="00497533" w:rsidRDefault="00497533">
            <w:pPr>
              <w:pStyle w:val="TableParagraph"/>
              <w:ind w:left="0"/>
              <w:rPr>
                <w:sz w:val="25"/>
              </w:rPr>
            </w:pPr>
          </w:p>
          <w:p w14:paraId="0CAB36E7" w14:textId="77777777" w:rsidR="00497533" w:rsidRDefault="00986E3F">
            <w:pPr>
              <w:pStyle w:val="TableParagraph"/>
              <w:ind w:left="126" w:right="-29"/>
              <w:rPr>
                <w:sz w:val="20"/>
              </w:rPr>
            </w:pPr>
            <w:r>
              <w:rPr>
                <w:noProof/>
                <w:sz w:val="20"/>
                <w:lang w:val="en-GB" w:eastAsia="en-GB"/>
              </w:rPr>
              <w:drawing>
                <wp:inline distT="0" distB="0" distL="0" distR="0" wp14:anchorId="75102A38" wp14:editId="08308AFA">
                  <wp:extent cx="773821" cy="806862"/>
                  <wp:effectExtent l="0" t="0" r="0" b="0"/>
                  <wp:docPr id="91"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2.jpeg"/>
                          <pic:cNvPicPr/>
                        </pic:nvPicPr>
                        <pic:blipFill>
                          <a:blip r:embed="rId79" cstate="print"/>
                          <a:stretch>
                            <a:fillRect/>
                          </a:stretch>
                        </pic:blipFill>
                        <pic:spPr>
                          <a:xfrm>
                            <a:off x="0" y="0"/>
                            <a:ext cx="773821" cy="806862"/>
                          </a:xfrm>
                          <a:prstGeom prst="rect">
                            <a:avLst/>
                          </a:prstGeom>
                        </pic:spPr>
                      </pic:pic>
                    </a:graphicData>
                  </a:graphic>
                </wp:inline>
              </w:drawing>
            </w:r>
          </w:p>
          <w:p w14:paraId="1F660580" w14:textId="77777777" w:rsidR="00497533" w:rsidRDefault="00986E3F">
            <w:pPr>
              <w:pStyle w:val="TableParagraph"/>
              <w:spacing w:before="2"/>
              <w:ind w:left="110"/>
              <w:rPr>
                <w:rFonts w:ascii="Century Gothic"/>
                <w:i/>
              </w:rPr>
            </w:pPr>
            <w:r>
              <w:rPr>
                <w:rFonts w:ascii="Century Gothic"/>
                <w:i/>
                <w:color w:val="595959"/>
              </w:rPr>
              <w:t>Stone sill</w:t>
            </w:r>
          </w:p>
        </w:tc>
        <w:tc>
          <w:tcPr>
            <w:tcW w:w="1483" w:type="dxa"/>
            <w:tcBorders>
              <w:bottom w:val="nil"/>
            </w:tcBorders>
          </w:tcPr>
          <w:p w14:paraId="27EDC137" w14:textId="77777777" w:rsidR="00497533" w:rsidRDefault="00497533">
            <w:pPr>
              <w:pStyle w:val="TableParagraph"/>
              <w:ind w:left="0"/>
              <w:rPr>
                <w:sz w:val="25"/>
              </w:rPr>
            </w:pPr>
          </w:p>
          <w:p w14:paraId="671A19EB" w14:textId="77777777" w:rsidR="00497533" w:rsidRDefault="00986E3F">
            <w:pPr>
              <w:pStyle w:val="TableParagraph"/>
              <w:ind w:left="124"/>
              <w:rPr>
                <w:sz w:val="20"/>
              </w:rPr>
            </w:pPr>
            <w:r>
              <w:rPr>
                <w:noProof/>
                <w:sz w:val="20"/>
                <w:lang w:val="en-GB" w:eastAsia="en-GB"/>
              </w:rPr>
              <w:drawing>
                <wp:inline distT="0" distB="0" distL="0" distR="0" wp14:anchorId="49504A33" wp14:editId="283B54E7">
                  <wp:extent cx="791563" cy="838200"/>
                  <wp:effectExtent l="0" t="0" r="0" b="0"/>
                  <wp:docPr id="9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3.jpeg"/>
                          <pic:cNvPicPr/>
                        </pic:nvPicPr>
                        <pic:blipFill>
                          <a:blip r:embed="rId80" cstate="print"/>
                          <a:stretch>
                            <a:fillRect/>
                          </a:stretch>
                        </pic:blipFill>
                        <pic:spPr>
                          <a:xfrm>
                            <a:off x="0" y="0"/>
                            <a:ext cx="791563" cy="838200"/>
                          </a:xfrm>
                          <a:prstGeom prst="rect">
                            <a:avLst/>
                          </a:prstGeom>
                        </pic:spPr>
                      </pic:pic>
                    </a:graphicData>
                  </a:graphic>
                </wp:inline>
              </w:drawing>
            </w:r>
          </w:p>
          <w:p w14:paraId="6F613C63" w14:textId="77777777" w:rsidR="00497533" w:rsidRDefault="00986E3F">
            <w:pPr>
              <w:pStyle w:val="TableParagraph"/>
              <w:ind w:right="416"/>
              <w:rPr>
                <w:rFonts w:ascii="Century Gothic"/>
                <w:i/>
              </w:rPr>
            </w:pPr>
            <w:r>
              <w:rPr>
                <w:rFonts w:ascii="Century Gothic"/>
                <w:i/>
                <w:color w:val="595959"/>
              </w:rPr>
              <w:t>Ceramic tile sill</w:t>
            </w:r>
          </w:p>
        </w:tc>
      </w:tr>
      <w:tr w:rsidR="00497533" w14:paraId="079A1E3E" w14:textId="77777777">
        <w:trPr>
          <w:trHeight w:val="1277"/>
        </w:trPr>
        <w:tc>
          <w:tcPr>
            <w:tcW w:w="5952" w:type="dxa"/>
            <w:tcBorders>
              <w:top w:val="nil"/>
            </w:tcBorders>
          </w:tcPr>
          <w:p w14:paraId="1405DB10" w14:textId="77777777" w:rsidR="00497533" w:rsidRDefault="00986E3F">
            <w:pPr>
              <w:pStyle w:val="TableParagraph"/>
              <w:spacing w:before="91" w:line="294" w:lineRule="exact"/>
              <w:rPr>
                <w:rFonts w:ascii="Century Gothic"/>
                <w:sz w:val="24"/>
              </w:rPr>
            </w:pPr>
            <w:r>
              <w:rPr>
                <w:rFonts w:ascii="Century Gothic"/>
                <w:color w:val="215868"/>
                <w:sz w:val="24"/>
              </w:rPr>
              <w:t>Garage doors</w:t>
            </w:r>
          </w:p>
          <w:p w14:paraId="3FB1A66B" w14:textId="77777777" w:rsidR="00497533" w:rsidRDefault="00986E3F">
            <w:pPr>
              <w:pStyle w:val="TableParagraph"/>
              <w:numPr>
                <w:ilvl w:val="0"/>
                <w:numId w:val="10"/>
              </w:numPr>
              <w:tabs>
                <w:tab w:val="left" w:pos="825"/>
                <w:tab w:val="left" w:pos="826"/>
              </w:tabs>
              <w:ind w:right="271" w:firstLine="0"/>
              <w:rPr>
                <w:rFonts w:ascii="Century Gothic" w:hAnsi="Century Gothic"/>
                <w:sz w:val="24"/>
              </w:rPr>
            </w:pPr>
            <w:r>
              <w:rPr>
                <w:rFonts w:ascii="Century Gothic" w:hAnsi="Century Gothic"/>
                <w:color w:val="595959"/>
                <w:sz w:val="24"/>
              </w:rPr>
              <w:t xml:space="preserve">Timber boarded side-hung garage doors are preferred to metal or </w:t>
            </w:r>
            <w:proofErr w:type="spellStart"/>
            <w:r>
              <w:rPr>
                <w:rFonts w:ascii="Century Gothic" w:hAnsi="Century Gothic"/>
                <w:color w:val="595959"/>
                <w:sz w:val="24"/>
              </w:rPr>
              <w:t>fibreglass</w:t>
            </w:r>
            <w:proofErr w:type="spellEnd"/>
            <w:r>
              <w:rPr>
                <w:rFonts w:ascii="Century Gothic" w:hAnsi="Century Gothic"/>
                <w:color w:val="595959"/>
                <w:spacing w:val="-16"/>
                <w:sz w:val="24"/>
              </w:rPr>
              <w:t xml:space="preserve"> </w:t>
            </w:r>
            <w:r>
              <w:rPr>
                <w:rFonts w:ascii="Century Gothic" w:hAnsi="Century Gothic"/>
                <w:color w:val="595959"/>
                <w:sz w:val="24"/>
              </w:rPr>
              <w:t>up-and-over</w:t>
            </w:r>
          </w:p>
          <w:p w14:paraId="1D4A2228" w14:textId="77777777" w:rsidR="00497533" w:rsidRDefault="00986E3F">
            <w:pPr>
              <w:pStyle w:val="TableParagraph"/>
              <w:spacing w:before="1" w:line="282" w:lineRule="exact"/>
              <w:rPr>
                <w:rFonts w:ascii="Century Gothic"/>
                <w:sz w:val="24"/>
              </w:rPr>
            </w:pPr>
            <w:r>
              <w:rPr>
                <w:rFonts w:ascii="Century Gothic"/>
                <w:color w:val="595959"/>
                <w:sz w:val="24"/>
              </w:rPr>
              <w:t>doors.</w:t>
            </w:r>
          </w:p>
        </w:tc>
        <w:tc>
          <w:tcPr>
            <w:tcW w:w="1373" w:type="dxa"/>
            <w:tcBorders>
              <w:top w:val="nil"/>
            </w:tcBorders>
          </w:tcPr>
          <w:p w14:paraId="400D28EE" w14:textId="77777777" w:rsidR="00497533" w:rsidRDefault="00497533">
            <w:pPr>
              <w:pStyle w:val="TableParagraph"/>
              <w:ind w:left="0"/>
              <w:rPr>
                <w:rFonts w:ascii="Times New Roman"/>
              </w:rPr>
            </w:pPr>
          </w:p>
        </w:tc>
        <w:tc>
          <w:tcPr>
            <w:tcW w:w="1483" w:type="dxa"/>
            <w:tcBorders>
              <w:top w:val="nil"/>
            </w:tcBorders>
          </w:tcPr>
          <w:p w14:paraId="53E8087A" w14:textId="77777777" w:rsidR="00497533" w:rsidRDefault="00497533">
            <w:pPr>
              <w:pStyle w:val="TableParagraph"/>
              <w:ind w:left="0"/>
              <w:rPr>
                <w:rFonts w:ascii="Times New Roman"/>
              </w:rPr>
            </w:pPr>
          </w:p>
        </w:tc>
      </w:tr>
    </w:tbl>
    <w:p w14:paraId="3E86F5E8" w14:textId="77777777" w:rsidR="00497533" w:rsidRDefault="00497533">
      <w:pPr>
        <w:rPr>
          <w:rFonts w:ascii="Times New Roman"/>
        </w:rPr>
        <w:sectPr w:rsidR="00497533">
          <w:pgSz w:w="11910" w:h="16840"/>
          <w:pgMar w:top="1440" w:right="0" w:bottom="600" w:left="1320" w:header="0" w:footer="415" w:gutter="0"/>
          <w:cols w:space="720"/>
        </w:sectPr>
      </w:pPr>
    </w:p>
    <w:p w14:paraId="5A94A6C3" w14:textId="77777777" w:rsidR="00497533" w:rsidRDefault="00986E3F">
      <w:pPr>
        <w:spacing w:before="73"/>
        <w:ind w:left="556"/>
        <w:rPr>
          <w:rFonts w:ascii="Century Gothic"/>
          <w:sz w:val="28"/>
        </w:rPr>
      </w:pPr>
      <w:r>
        <w:rPr>
          <w:rFonts w:ascii="Century Gothic"/>
          <w:color w:val="215868"/>
          <w:sz w:val="28"/>
        </w:rPr>
        <w:lastRenderedPageBreak/>
        <w:t>APPENDIX B</w:t>
      </w:r>
    </w:p>
    <w:p w14:paraId="13CE6CBF" w14:textId="77777777" w:rsidR="00497533" w:rsidRDefault="00497533">
      <w:pPr>
        <w:pStyle w:val="BodyText"/>
        <w:spacing w:before="8"/>
        <w:rPr>
          <w:rFonts w:ascii="Century Gothic"/>
          <w:sz w:val="47"/>
        </w:rPr>
      </w:pPr>
    </w:p>
    <w:p w14:paraId="712E900F" w14:textId="77777777" w:rsidR="00497533" w:rsidRDefault="00986E3F">
      <w:pPr>
        <w:spacing w:before="1"/>
        <w:ind w:left="556"/>
        <w:rPr>
          <w:rFonts w:ascii="Century Gothic"/>
          <w:b/>
          <w:sz w:val="24"/>
        </w:rPr>
      </w:pPr>
      <w:r>
        <w:rPr>
          <w:rFonts w:ascii="Century Gothic"/>
          <w:b/>
          <w:color w:val="215868"/>
          <w:sz w:val="24"/>
        </w:rPr>
        <w:t>STATEMENT OF COMMUNITY ENGAGEMENT AND CONSULTATION</w:t>
      </w:r>
    </w:p>
    <w:p w14:paraId="225983E4" w14:textId="77777777" w:rsidR="00497533" w:rsidRDefault="00497533">
      <w:pPr>
        <w:pStyle w:val="BodyText"/>
        <w:rPr>
          <w:rFonts w:ascii="Century Gothic"/>
          <w:b/>
          <w:sz w:val="28"/>
        </w:rPr>
      </w:pPr>
    </w:p>
    <w:p w14:paraId="5F257FCB" w14:textId="77777777" w:rsidR="00497533" w:rsidRDefault="00986E3F">
      <w:pPr>
        <w:spacing w:before="192" w:line="336" w:lineRule="auto"/>
        <w:ind w:left="556" w:right="4287" w:firstLine="67"/>
        <w:rPr>
          <w:rFonts w:ascii="Century Gothic"/>
          <w:b/>
          <w:sz w:val="24"/>
        </w:rPr>
      </w:pPr>
      <w:r>
        <w:rPr>
          <w:rFonts w:ascii="Century Gothic"/>
          <w:b/>
          <w:color w:val="215868"/>
          <w:sz w:val="24"/>
        </w:rPr>
        <w:t>1 - How the Neighbourhood Plan was Developed First Stages:</w:t>
      </w:r>
    </w:p>
    <w:p w14:paraId="3CA470E7" w14:textId="77777777" w:rsidR="00497533" w:rsidRDefault="00986E3F">
      <w:pPr>
        <w:spacing w:before="2"/>
        <w:ind w:left="556" w:right="1427"/>
        <w:rPr>
          <w:rFonts w:ascii="Century Gothic"/>
          <w:sz w:val="24"/>
        </w:rPr>
      </w:pPr>
      <w:r>
        <w:rPr>
          <w:rFonts w:ascii="Century Gothic"/>
          <w:color w:val="595959"/>
          <w:sz w:val="24"/>
        </w:rPr>
        <w:t>A small group of villagers met with the PC Chairman and Parish Clerk in November 2014 to explore the idea of creating a Neighbourhood Plan. The Parish Council (PC) called a village meeting in March 2015</w:t>
      </w:r>
      <w:r>
        <w:rPr>
          <w:rFonts w:ascii="Century Gothic"/>
          <w:color w:val="595959"/>
          <w:position w:val="6"/>
          <w:sz w:val="16"/>
        </w:rPr>
        <w:t xml:space="preserve">2 </w:t>
      </w:r>
      <w:r>
        <w:rPr>
          <w:rFonts w:ascii="Century Gothic"/>
          <w:color w:val="595959"/>
          <w:sz w:val="24"/>
        </w:rPr>
        <w:t xml:space="preserve">to explain what a Neighbourhood Plan is and to see if the village was in </w:t>
      </w:r>
      <w:proofErr w:type="spellStart"/>
      <w:r>
        <w:rPr>
          <w:rFonts w:ascii="Century Gothic"/>
          <w:color w:val="595959"/>
          <w:sz w:val="24"/>
        </w:rPr>
        <w:t>favour</w:t>
      </w:r>
      <w:proofErr w:type="spellEnd"/>
      <w:r>
        <w:rPr>
          <w:rFonts w:ascii="Century Gothic"/>
          <w:color w:val="595959"/>
          <w:sz w:val="24"/>
        </w:rPr>
        <w:t xml:space="preserve"> of one being written for Weston-on-the-Green. As there was a majority vote in </w:t>
      </w:r>
      <w:proofErr w:type="spellStart"/>
      <w:r>
        <w:rPr>
          <w:rFonts w:ascii="Century Gothic"/>
          <w:color w:val="595959"/>
          <w:sz w:val="24"/>
        </w:rPr>
        <w:t>favour</w:t>
      </w:r>
      <w:proofErr w:type="spellEnd"/>
      <w:r>
        <w:rPr>
          <w:rFonts w:ascii="Century Gothic"/>
          <w:color w:val="595959"/>
          <w:sz w:val="24"/>
        </w:rPr>
        <w:t xml:space="preserve"> of this the PC held another meeting in April 2015 where Geoff Botting of Woodcote village, who had successfully completed a Neighbourhood Plan, explained the process. Following a full discussion of the issues within the village, it was agreed at that meeting to encourage the Neighbourhood Plan and specifically to address issues of traffic and development.</w:t>
      </w:r>
    </w:p>
    <w:p w14:paraId="0B8C25D0" w14:textId="77777777" w:rsidR="00497533" w:rsidRDefault="00986E3F">
      <w:pPr>
        <w:spacing w:before="123"/>
        <w:ind w:left="556" w:right="1765"/>
        <w:rPr>
          <w:rFonts w:ascii="Century Gothic"/>
          <w:sz w:val="24"/>
        </w:rPr>
      </w:pPr>
      <w:r>
        <w:rPr>
          <w:rFonts w:ascii="Century Gothic"/>
          <w:color w:val="595959"/>
          <w:sz w:val="24"/>
        </w:rPr>
        <w:t>A core group of volunteers was established which met several times, during which 4 task groups, Community Engagement, Village Form &amp; Character, Social &amp; Economic Aspects and Transportation &amp; Highways, were formed and team leaders allocated to each.</w:t>
      </w:r>
    </w:p>
    <w:p w14:paraId="1A935283" w14:textId="77777777" w:rsidR="00497533" w:rsidRDefault="00986E3F">
      <w:pPr>
        <w:spacing w:before="119"/>
        <w:ind w:left="556" w:right="1482"/>
        <w:rPr>
          <w:rFonts w:ascii="Century Gothic"/>
          <w:sz w:val="24"/>
        </w:rPr>
      </w:pPr>
      <w:r>
        <w:rPr>
          <w:rFonts w:ascii="Century Gothic"/>
          <w:color w:val="595959"/>
          <w:sz w:val="24"/>
        </w:rPr>
        <w:t>A village meeting was held in August 2015 for all those interested in volunteering and from this the Steering Group</w:t>
      </w:r>
      <w:r>
        <w:rPr>
          <w:rFonts w:ascii="Century Gothic"/>
          <w:color w:val="595959"/>
          <w:position w:val="6"/>
          <w:sz w:val="16"/>
        </w:rPr>
        <w:t xml:space="preserve">3 </w:t>
      </w:r>
      <w:r>
        <w:rPr>
          <w:rFonts w:ascii="Century Gothic"/>
          <w:color w:val="595959"/>
          <w:sz w:val="24"/>
        </w:rPr>
        <w:t>was formed, along with people volunteering for each task group. Each volunteer was asked to fill in a data protection form to ensure they were happy with their contact details being circulated to other member of the groups.</w:t>
      </w:r>
    </w:p>
    <w:p w14:paraId="20D13D0A" w14:textId="77777777" w:rsidR="00497533" w:rsidRDefault="00986E3F">
      <w:pPr>
        <w:spacing w:before="118"/>
        <w:ind w:left="556" w:right="1609"/>
        <w:rPr>
          <w:rFonts w:ascii="Century Gothic" w:hAnsi="Century Gothic"/>
          <w:sz w:val="24"/>
        </w:rPr>
      </w:pPr>
      <w:r>
        <w:rPr>
          <w:rFonts w:ascii="Century Gothic" w:hAnsi="Century Gothic"/>
          <w:color w:val="595959"/>
          <w:sz w:val="24"/>
        </w:rPr>
        <w:t>The Social &amp; Economic Aspects group prepared a questionnaire to be circulated to every household and business in the parish boundary. It went through several drafts with the Steering Group before being signed off and delivered around the parish. The returned forms’ data were collated before the first Village Event in October 2015.</w:t>
      </w:r>
    </w:p>
    <w:p w14:paraId="161F6D1F" w14:textId="77777777" w:rsidR="00497533" w:rsidRDefault="00986E3F">
      <w:pPr>
        <w:spacing w:before="122"/>
        <w:ind w:left="556" w:right="1418"/>
        <w:rPr>
          <w:rFonts w:ascii="Century Gothic"/>
          <w:sz w:val="24"/>
        </w:rPr>
      </w:pPr>
      <w:r>
        <w:rPr>
          <w:rFonts w:ascii="Century Gothic"/>
          <w:color w:val="595959"/>
          <w:sz w:val="24"/>
        </w:rPr>
        <w:t xml:space="preserve">The Team leaders met several times before the Village Event to </w:t>
      </w:r>
      <w:proofErr w:type="spellStart"/>
      <w:r>
        <w:rPr>
          <w:rFonts w:ascii="Century Gothic"/>
          <w:color w:val="595959"/>
          <w:sz w:val="24"/>
        </w:rPr>
        <w:t>finalise</w:t>
      </w:r>
      <w:proofErr w:type="spellEnd"/>
      <w:r>
        <w:rPr>
          <w:rFonts w:ascii="Century Gothic"/>
          <w:color w:val="595959"/>
          <w:sz w:val="24"/>
        </w:rPr>
        <w:t xml:space="preserve"> the details of the Event.</w:t>
      </w:r>
    </w:p>
    <w:p w14:paraId="4EA9F27C" w14:textId="77777777" w:rsidR="00497533" w:rsidRDefault="00497533">
      <w:pPr>
        <w:pStyle w:val="BodyText"/>
        <w:rPr>
          <w:rFonts w:ascii="Century Gothic"/>
          <w:sz w:val="28"/>
        </w:rPr>
      </w:pPr>
    </w:p>
    <w:p w14:paraId="68C87009" w14:textId="77777777" w:rsidR="00497533" w:rsidRDefault="00986E3F">
      <w:pPr>
        <w:spacing w:before="191"/>
        <w:ind w:left="556"/>
        <w:rPr>
          <w:rFonts w:ascii="Century Gothic"/>
          <w:b/>
          <w:sz w:val="24"/>
        </w:rPr>
      </w:pPr>
      <w:r>
        <w:rPr>
          <w:rFonts w:ascii="Century Gothic"/>
          <w:b/>
          <w:color w:val="215868"/>
          <w:sz w:val="24"/>
        </w:rPr>
        <w:t>Meeting 1: 17</w:t>
      </w:r>
      <w:proofErr w:type="spellStart"/>
      <w:r>
        <w:rPr>
          <w:rFonts w:ascii="Century Gothic"/>
          <w:b/>
          <w:color w:val="215868"/>
          <w:position w:val="6"/>
          <w:sz w:val="16"/>
        </w:rPr>
        <w:t>th</w:t>
      </w:r>
      <w:proofErr w:type="spellEnd"/>
      <w:r>
        <w:rPr>
          <w:rFonts w:ascii="Century Gothic"/>
          <w:b/>
          <w:color w:val="215868"/>
          <w:position w:val="6"/>
          <w:sz w:val="16"/>
        </w:rPr>
        <w:t xml:space="preserve"> </w:t>
      </w:r>
      <w:r>
        <w:rPr>
          <w:rFonts w:ascii="Century Gothic"/>
          <w:b/>
          <w:color w:val="215868"/>
          <w:sz w:val="24"/>
        </w:rPr>
        <w:t>and 22</w:t>
      </w:r>
      <w:proofErr w:type="spellStart"/>
      <w:r>
        <w:rPr>
          <w:rFonts w:ascii="Century Gothic"/>
          <w:b/>
          <w:color w:val="215868"/>
          <w:position w:val="6"/>
          <w:sz w:val="16"/>
        </w:rPr>
        <w:t>nd</w:t>
      </w:r>
      <w:proofErr w:type="spellEnd"/>
      <w:r>
        <w:rPr>
          <w:rFonts w:ascii="Century Gothic"/>
          <w:b/>
          <w:color w:val="215868"/>
          <w:position w:val="6"/>
          <w:sz w:val="16"/>
        </w:rPr>
        <w:t xml:space="preserve"> </w:t>
      </w:r>
      <w:r>
        <w:rPr>
          <w:rFonts w:ascii="Century Gothic"/>
          <w:b/>
          <w:color w:val="215868"/>
          <w:sz w:val="24"/>
        </w:rPr>
        <w:t>October 2015</w:t>
      </w:r>
    </w:p>
    <w:p w14:paraId="6C7F062C" w14:textId="77777777" w:rsidR="00497533" w:rsidRDefault="00497533">
      <w:pPr>
        <w:pStyle w:val="BodyText"/>
        <w:rPr>
          <w:rFonts w:ascii="Century Gothic"/>
          <w:b/>
          <w:sz w:val="20"/>
        </w:rPr>
      </w:pPr>
    </w:p>
    <w:p w14:paraId="601CBE51" w14:textId="77777777" w:rsidR="00497533" w:rsidRDefault="00497533">
      <w:pPr>
        <w:pStyle w:val="BodyText"/>
        <w:rPr>
          <w:rFonts w:ascii="Century Gothic"/>
          <w:b/>
          <w:sz w:val="20"/>
        </w:rPr>
      </w:pPr>
    </w:p>
    <w:p w14:paraId="49BE1ED7" w14:textId="77777777" w:rsidR="00497533" w:rsidRDefault="00497533">
      <w:pPr>
        <w:pStyle w:val="BodyText"/>
        <w:rPr>
          <w:rFonts w:ascii="Century Gothic"/>
          <w:b/>
          <w:sz w:val="20"/>
        </w:rPr>
      </w:pPr>
    </w:p>
    <w:p w14:paraId="1DB1E9C9" w14:textId="77777777" w:rsidR="00497533" w:rsidRDefault="00497533">
      <w:pPr>
        <w:pStyle w:val="BodyText"/>
        <w:rPr>
          <w:rFonts w:ascii="Century Gothic"/>
          <w:b/>
          <w:sz w:val="20"/>
        </w:rPr>
      </w:pPr>
    </w:p>
    <w:p w14:paraId="4D628907" w14:textId="77777777" w:rsidR="00497533" w:rsidRDefault="00497533">
      <w:pPr>
        <w:pStyle w:val="BodyText"/>
        <w:rPr>
          <w:rFonts w:ascii="Century Gothic"/>
          <w:b/>
          <w:sz w:val="20"/>
        </w:rPr>
      </w:pPr>
    </w:p>
    <w:p w14:paraId="582FB68C" w14:textId="77777777" w:rsidR="00497533" w:rsidRDefault="000E505B">
      <w:pPr>
        <w:pStyle w:val="BodyText"/>
        <w:spacing w:before="9"/>
        <w:rPr>
          <w:rFonts w:ascii="Century Gothic"/>
          <w:b/>
          <w:sz w:val="19"/>
        </w:rPr>
      </w:pPr>
      <w:r>
        <w:rPr>
          <w:noProof/>
          <w:lang w:val="en-GB" w:eastAsia="en-GB"/>
        </w:rPr>
        <mc:AlternateContent>
          <mc:Choice Requires="wps">
            <w:drawing>
              <wp:anchor distT="0" distB="0" distL="0" distR="0" simplePos="0" relativeHeight="251614720" behindDoc="0" locked="0" layoutInCell="1" allowOverlap="1" wp14:anchorId="0734FB9C" wp14:editId="16A55369">
                <wp:simplePos x="0" y="0"/>
                <wp:positionH relativeFrom="page">
                  <wp:posOffset>1191895</wp:posOffset>
                </wp:positionH>
                <wp:positionV relativeFrom="paragraph">
                  <wp:posOffset>182245</wp:posOffset>
                </wp:positionV>
                <wp:extent cx="1828800" cy="0"/>
                <wp:effectExtent l="10795" t="10795" r="8255" b="8255"/>
                <wp:wrapTopAndBottom/>
                <wp:docPr id="376" name="Lin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A6F587" id="Line 295" o:spid="_x0000_s1026" style="position:absolute;z-index:25161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3.85pt,14.35pt" to="237.8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" strokeweight=".48pt">
                <w10:wrap type="topAndBottom" anchorx="page"/>
              </v:line>
            </w:pict>
          </mc:Fallback>
        </mc:AlternateContent>
      </w:r>
    </w:p>
    <w:p w14:paraId="397AED01" w14:textId="77777777" w:rsidR="00497533" w:rsidRDefault="00986E3F">
      <w:pPr>
        <w:spacing w:before="81" w:line="245" w:lineRule="exact"/>
        <w:ind w:left="556"/>
        <w:rPr>
          <w:rFonts w:ascii="Century Gothic"/>
          <w:sz w:val="20"/>
        </w:rPr>
      </w:pPr>
      <w:r>
        <w:rPr>
          <w:rFonts w:ascii="Century Gothic"/>
          <w:position w:val="5"/>
          <w:sz w:val="13"/>
        </w:rPr>
        <w:t xml:space="preserve">2 </w:t>
      </w:r>
      <w:r>
        <w:rPr>
          <w:rFonts w:ascii="Century Gothic"/>
          <w:sz w:val="20"/>
        </w:rPr>
        <w:t>Please see section 2 of Appendix A for the full list and dates of all meetings held</w:t>
      </w:r>
    </w:p>
    <w:p w14:paraId="3BE31887" w14:textId="77777777" w:rsidR="00497533" w:rsidRDefault="00986E3F">
      <w:pPr>
        <w:spacing w:line="245" w:lineRule="exact"/>
        <w:ind w:left="556"/>
        <w:rPr>
          <w:rFonts w:ascii="Century Gothic"/>
          <w:sz w:val="20"/>
        </w:rPr>
      </w:pPr>
      <w:r>
        <w:rPr>
          <w:rFonts w:ascii="Century Gothic"/>
          <w:position w:val="5"/>
          <w:sz w:val="13"/>
        </w:rPr>
        <w:t xml:space="preserve">3 </w:t>
      </w:r>
      <w:r>
        <w:rPr>
          <w:rFonts w:ascii="Century Gothic"/>
          <w:sz w:val="20"/>
        </w:rPr>
        <w:t>Please see section 3 of Appendix A for the list of members of each group</w:t>
      </w:r>
    </w:p>
    <w:p w14:paraId="1230D2BB" w14:textId="77777777" w:rsidR="00497533" w:rsidRDefault="00497533">
      <w:pPr>
        <w:spacing w:line="245" w:lineRule="exact"/>
        <w:rPr>
          <w:rFonts w:ascii="Century Gothic"/>
          <w:sz w:val="20"/>
        </w:rPr>
        <w:sectPr w:rsidR="00497533">
          <w:pgSz w:w="11910" w:h="16840"/>
          <w:pgMar w:top="1360" w:right="0" w:bottom="600" w:left="1320" w:header="0" w:footer="415" w:gutter="0"/>
          <w:cols w:space="720"/>
        </w:sectPr>
      </w:pPr>
    </w:p>
    <w:p w14:paraId="761101AF" w14:textId="77777777" w:rsidR="00497533" w:rsidRDefault="00986E3F">
      <w:pPr>
        <w:spacing w:before="70"/>
        <w:ind w:left="4775" w:right="1416"/>
        <w:rPr>
          <w:rFonts w:ascii="Century Gothic"/>
          <w:sz w:val="24"/>
        </w:rPr>
      </w:pPr>
      <w:r>
        <w:rPr>
          <w:noProof/>
          <w:lang w:val="en-GB" w:eastAsia="en-GB"/>
        </w:rPr>
        <w:lastRenderedPageBreak/>
        <w:drawing>
          <wp:anchor distT="0" distB="0" distL="0" distR="0" simplePos="0" relativeHeight="251637248" behindDoc="0" locked="0" layoutInCell="1" allowOverlap="1" wp14:anchorId="5F7D9E69" wp14:editId="713315FB">
            <wp:simplePos x="0" y="0"/>
            <wp:positionH relativeFrom="page">
              <wp:posOffset>1202575</wp:posOffset>
            </wp:positionH>
            <wp:positionV relativeFrom="paragraph">
              <wp:posOffset>57029</wp:posOffset>
            </wp:positionV>
            <wp:extent cx="2584445" cy="1464307"/>
            <wp:effectExtent l="0" t="0" r="0" b="0"/>
            <wp:wrapNone/>
            <wp:docPr id="95"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4.jpeg"/>
                    <pic:cNvPicPr/>
                  </pic:nvPicPr>
                  <pic:blipFill>
                    <a:blip r:embed="rId81" cstate="print"/>
                    <a:stretch>
                      <a:fillRect/>
                    </a:stretch>
                  </pic:blipFill>
                  <pic:spPr>
                    <a:xfrm>
                      <a:off x="0" y="0"/>
                      <a:ext cx="2584445" cy="1464307"/>
                    </a:xfrm>
                    <a:prstGeom prst="rect">
                      <a:avLst/>
                    </a:prstGeom>
                  </pic:spPr>
                </pic:pic>
              </a:graphicData>
            </a:graphic>
          </wp:anchor>
        </w:drawing>
      </w:r>
      <w:r>
        <w:rPr>
          <w:rFonts w:ascii="Century Gothic"/>
          <w:color w:val="595959"/>
          <w:sz w:val="24"/>
        </w:rPr>
        <w:t>The first Village Meeting was held on Saturday, October 17</w:t>
      </w:r>
      <w:proofErr w:type="spellStart"/>
      <w:r>
        <w:rPr>
          <w:rFonts w:ascii="Century Gothic"/>
          <w:color w:val="595959"/>
          <w:position w:val="6"/>
          <w:sz w:val="16"/>
        </w:rPr>
        <w:t>th</w:t>
      </w:r>
      <w:proofErr w:type="spellEnd"/>
      <w:r>
        <w:rPr>
          <w:rFonts w:ascii="Century Gothic"/>
          <w:color w:val="595959"/>
          <w:position w:val="6"/>
          <w:sz w:val="16"/>
        </w:rPr>
        <w:t xml:space="preserve"> </w:t>
      </w:r>
      <w:r>
        <w:rPr>
          <w:rFonts w:ascii="Century Gothic"/>
          <w:color w:val="595959"/>
          <w:sz w:val="24"/>
        </w:rPr>
        <w:t>and repeated on Thursday, October 22</w:t>
      </w:r>
      <w:proofErr w:type="spellStart"/>
      <w:r>
        <w:rPr>
          <w:rFonts w:ascii="Century Gothic"/>
          <w:color w:val="595959"/>
          <w:position w:val="6"/>
          <w:sz w:val="16"/>
        </w:rPr>
        <w:t>nd</w:t>
      </w:r>
      <w:proofErr w:type="spellEnd"/>
      <w:r>
        <w:rPr>
          <w:rFonts w:ascii="Century Gothic"/>
          <w:color w:val="595959"/>
          <w:position w:val="6"/>
          <w:sz w:val="16"/>
        </w:rPr>
        <w:t xml:space="preserve"> </w:t>
      </w:r>
      <w:r>
        <w:rPr>
          <w:rFonts w:ascii="Century Gothic"/>
          <w:color w:val="595959"/>
          <w:sz w:val="24"/>
        </w:rPr>
        <w:t>2016 (two events were held so that more villagers could attend). It was advertised through the village newsletter, a leaflet drop and large advertising panels at all entry points</w:t>
      </w:r>
    </w:p>
    <w:p w14:paraId="057A87CB" w14:textId="77777777" w:rsidR="00497533" w:rsidRDefault="00986E3F">
      <w:pPr>
        <w:spacing w:line="292" w:lineRule="exact"/>
        <w:ind w:left="556"/>
        <w:rPr>
          <w:rFonts w:ascii="Century Gothic"/>
          <w:sz w:val="24"/>
        </w:rPr>
      </w:pPr>
      <w:r>
        <w:rPr>
          <w:rFonts w:ascii="Century Gothic"/>
          <w:color w:val="595959"/>
          <w:sz w:val="24"/>
        </w:rPr>
        <w:t>to the village. The format was an exhibition and workshop:</w:t>
      </w:r>
    </w:p>
    <w:p w14:paraId="48B83BE8" w14:textId="77777777" w:rsidR="00497533" w:rsidRDefault="00986E3F">
      <w:pPr>
        <w:spacing w:before="123"/>
        <w:ind w:left="556" w:right="1469"/>
        <w:rPr>
          <w:rFonts w:ascii="Century Gothic"/>
          <w:sz w:val="24"/>
        </w:rPr>
      </w:pPr>
      <w:r>
        <w:rPr>
          <w:rFonts w:ascii="Century Gothic"/>
          <w:color w:val="595959"/>
          <w:sz w:val="24"/>
        </w:rPr>
        <w:t>Display panels were prepared on different topics and presentations given of work undertaken to date. Key survey data were presented which provided a basis for discussion e.g. the average age of residents, house size, number of children, form of transport and other matters of key concern. The presentations were followed by a workshop consisting of small group discussions using a prompt question sheet and led by a member of the Steering Group.</w:t>
      </w:r>
    </w:p>
    <w:p w14:paraId="5EDEFFDB" w14:textId="77777777" w:rsidR="00497533" w:rsidRDefault="00497533">
      <w:pPr>
        <w:pStyle w:val="BodyText"/>
        <w:spacing w:before="4"/>
        <w:rPr>
          <w:rFonts w:ascii="Century Gothic"/>
          <w:sz w:val="38"/>
        </w:rPr>
      </w:pPr>
    </w:p>
    <w:p w14:paraId="2C0A66D3" w14:textId="77777777" w:rsidR="00497533" w:rsidRDefault="00986E3F">
      <w:pPr>
        <w:ind w:left="556" w:right="1546"/>
        <w:rPr>
          <w:rFonts w:ascii="Century Gothic"/>
          <w:sz w:val="24"/>
        </w:rPr>
      </w:pPr>
      <w:r>
        <w:rPr>
          <w:rFonts w:ascii="Century Gothic"/>
          <w:color w:val="595959"/>
          <w:sz w:val="24"/>
        </w:rPr>
        <w:t>The workshop reviewed the context for a Neighbourhood Plan and set the expectations for the tone of discussion. Each table was led by a member of the Steering Group and consultation, together with questionnaires, were used to capture the key concerns and aspirations for the future of the Parish. These identified potential improvements in the parish environment.</w:t>
      </w:r>
    </w:p>
    <w:p w14:paraId="26178691" w14:textId="77777777" w:rsidR="00497533" w:rsidRDefault="00986E3F">
      <w:pPr>
        <w:spacing w:before="116" w:line="242" w:lineRule="auto"/>
        <w:ind w:left="556" w:right="2054"/>
        <w:rPr>
          <w:rFonts w:ascii="Century Gothic"/>
          <w:sz w:val="24"/>
        </w:rPr>
      </w:pPr>
      <w:r>
        <w:rPr>
          <w:rFonts w:ascii="Century Gothic"/>
          <w:color w:val="595959"/>
          <w:sz w:val="24"/>
        </w:rPr>
        <w:t>Notes were made on a flip chart and then summaries of each group discussion were shared with the meeting.</w:t>
      </w:r>
    </w:p>
    <w:p w14:paraId="6F924150" w14:textId="77777777" w:rsidR="00497533" w:rsidRDefault="00986E3F">
      <w:pPr>
        <w:spacing w:before="116"/>
        <w:ind w:left="556" w:right="1580"/>
        <w:rPr>
          <w:rFonts w:ascii="Century Gothic" w:hAnsi="Century Gothic"/>
          <w:sz w:val="24"/>
        </w:rPr>
      </w:pPr>
      <w:r>
        <w:rPr>
          <w:rFonts w:ascii="Century Gothic" w:hAnsi="Century Gothic"/>
          <w:color w:val="595959"/>
          <w:sz w:val="24"/>
        </w:rPr>
        <w:t xml:space="preserve">A large aerial map of the village was located in the </w:t>
      </w:r>
      <w:proofErr w:type="spellStart"/>
      <w:r>
        <w:rPr>
          <w:rFonts w:ascii="Century Gothic" w:hAnsi="Century Gothic"/>
          <w:color w:val="595959"/>
          <w:sz w:val="24"/>
        </w:rPr>
        <w:t>centre</w:t>
      </w:r>
      <w:proofErr w:type="spellEnd"/>
      <w:r>
        <w:rPr>
          <w:rFonts w:ascii="Century Gothic" w:hAnsi="Century Gothic"/>
          <w:color w:val="595959"/>
          <w:sz w:val="24"/>
        </w:rPr>
        <w:t xml:space="preserve"> of the room and the attendees were encouraged to place Post-it</w:t>
      </w:r>
      <w:r>
        <w:rPr>
          <w:rFonts w:ascii="Symbol" w:hAnsi="Symbol"/>
          <w:color w:val="595959"/>
          <w:sz w:val="24"/>
        </w:rPr>
        <w:t></w:t>
      </w:r>
      <w:r>
        <w:rPr>
          <w:rFonts w:ascii="Times New Roman" w:hAnsi="Times New Roman"/>
          <w:color w:val="595959"/>
          <w:sz w:val="24"/>
        </w:rPr>
        <w:t xml:space="preserve"> </w:t>
      </w:r>
      <w:r>
        <w:rPr>
          <w:rFonts w:ascii="Century Gothic" w:hAnsi="Century Gothic"/>
          <w:color w:val="595959"/>
          <w:sz w:val="24"/>
        </w:rPr>
        <w:t>notes to highlight</w:t>
      </w:r>
    </w:p>
    <w:p w14:paraId="58E095B1" w14:textId="77777777" w:rsidR="00497533" w:rsidRDefault="00986E3F">
      <w:pPr>
        <w:spacing w:before="2"/>
        <w:ind w:left="7161" w:right="1453"/>
        <w:rPr>
          <w:rFonts w:ascii="Century Gothic"/>
          <w:sz w:val="24"/>
        </w:rPr>
      </w:pPr>
      <w:r>
        <w:rPr>
          <w:noProof/>
          <w:lang w:val="en-GB" w:eastAsia="en-GB"/>
        </w:rPr>
        <w:drawing>
          <wp:anchor distT="0" distB="0" distL="0" distR="0" simplePos="0" relativeHeight="251638272" behindDoc="0" locked="0" layoutInCell="1" allowOverlap="1" wp14:anchorId="4FDF3758" wp14:editId="415AF9DE">
            <wp:simplePos x="0" y="0"/>
            <wp:positionH relativeFrom="page">
              <wp:posOffset>1233055</wp:posOffset>
            </wp:positionH>
            <wp:positionV relativeFrom="paragraph">
              <wp:posOffset>31045</wp:posOffset>
            </wp:positionV>
            <wp:extent cx="4063358" cy="3047998"/>
            <wp:effectExtent l="0" t="0" r="0" b="0"/>
            <wp:wrapNone/>
            <wp:docPr id="97"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5.jpeg"/>
                    <pic:cNvPicPr/>
                  </pic:nvPicPr>
                  <pic:blipFill>
                    <a:blip r:embed="rId82" cstate="print"/>
                    <a:stretch>
                      <a:fillRect/>
                    </a:stretch>
                  </pic:blipFill>
                  <pic:spPr>
                    <a:xfrm>
                      <a:off x="0" y="0"/>
                      <a:ext cx="4063358" cy="3047998"/>
                    </a:xfrm>
                    <a:prstGeom prst="rect">
                      <a:avLst/>
                    </a:prstGeom>
                  </pic:spPr>
                </pic:pic>
              </a:graphicData>
            </a:graphic>
          </wp:anchor>
        </w:drawing>
      </w:r>
      <w:r>
        <w:rPr>
          <w:rFonts w:ascii="Century Gothic"/>
          <w:color w:val="595959"/>
          <w:sz w:val="24"/>
        </w:rPr>
        <w:t xml:space="preserve">issues </w:t>
      </w:r>
      <w:r>
        <w:rPr>
          <w:rFonts w:ascii="Century Gothic"/>
          <w:sz w:val="24"/>
        </w:rPr>
        <w:t>and potential sites for development</w:t>
      </w:r>
      <w:r>
        <w:rPr>
          <w:rFonts w:ascii="Century Gothic"/>
          <w:color w:val="595959"/>
          <w:sz w:val="24"/>
        </w:rPr>
        <w:t>.</w:t>
      </w:r>
    </w:p>
    <w:p w14:paraId="3ADB9C6A" w14:textId="77777777" w:rsidR="00497533" w:rsidRDefault="00986E3F">
      <w:pPr>
        <w:spacing w:before="1"/>
        <w:ind w:left="7161" w:right="1504"/>
        <w:rPr>
          <w:rFonts w:ascii="Century Gothic" w:hAnsi="Century Gothic"/>
          <w:sz w:val="24"/>
        </w:rPr>
      </w:pPr>
      <w:r>
        <w:rPr>
          <w:rFonts w:ascii="Century Gothic" w:hAnsi="Century Gothic"/>
          <w:color w:val="595959"/>
          <w:sz w:val="24"/>
        </w:rPr>
        <w:t>The final tally of Post-it</w:t>
      </w:r>
      <w:r>
        <w:rPr>
          <w:rFonts w:ascii="Symbol" w:hAnsi="Symbol"/>
          <w:color w:val="595959"/>
          <w:sz w:val="24"/>
        </w:rPr>
        <w:t></w:t>
      </w:r>
      <w:r>
        <w:rPr>
          <w:rFonts w:ascii="Times New Roman" w:hAnsi="Times New Roman"/>
          <w:color w:val="595959"/>
          <w:sz w:val="24"/>
        </w:rPr>
        <w:t xml:space="preserve"> </w:t>
      </w:r>
      <w:r>
        <w:rPr>
          <w:rFonts w:ascii="Century Gothic" w:hAnsi="Century Gothic"/>
          <w:color w:val="595959"/>
          <w:sz w:val="24"/>
        </w:rPr>
        <w:t>note suggestions and green (agreement) or red (disagreement) spot stickers recorded on the aerial map was over 70. The attendance at the meetings was between</w:t>
      </w:r>
    </w:p>
    <w:p w14:paraId="160C64AE" w14:textId="77777777" w:rsidR="00497533" w:rsidRDefault="00986E3F">
      <w:pPr>
        <w:pStyle w:val="ListParagraph"/>
        <w:numPr>
          <w:ilvl w:val="1"/>
          <w:numId w:val="9"/>
        </w:numPr>
        <w:tabs>
          <w:tab w:val="left" w:pos="1239"/>
        </w:tabs>
        <w:spacing w:line="293" w:lineRule="exact"/>
        <w:rPr>
          <w:sz w:val="24"/>
        </w:rPr>
      </w:pPr>
      <w:r>
        <w:rPr>
          <w:color w:val="595959"/>
          <w:sz w:val="24"/>
        </w:rPr>
        <w:t>people with landowners evident at the second</w:t>
      </w:r>
      <w:r>
        <w:rPr>
          <w:color w:val="595959"/>
          <w:spacing w:val="-1"/>
          <w:sz w:val="24"/>
        </w:rPr>
        <w:t xml:space="preserve"> </w:t>
      </w:r>
      <w:r>
        <w:rPr>
          <w:color w:val="595959"/>
          <w:sz w:val="24"/>
        </w:rPr>
        <w:t>meeting.</w:t>
      </w:r>
    </w:p>
    <w:p w14:paraId="747F1657" w14:textId="77777777" w:rsidR="00497533" w:rsidRDefault="00497533">
      <w:pPr>
        <w:spacing w:line="293" w:lineRule="exact"/>
        <w:rPr>
          <w:sz w:val="24"/>
        </w:rPr>
        <w:sectPr w:rsidR="00497533">
          <w:pgSz w:w="11910" w:h="16840"/>
          <w:pgMar w:top="1360" w:right="0" w:bottom="680" w:left="1320" w:header="0" w:footer="415" w:gutter="0"/>
          <w:cols w:space="720"/>
        </w:sectPr>
      </w:pPr>
    </w:p>
    <w:p w14:paraId="4A88EB1C" w14:textId="77777777" w:rsidR="00497533" w:rsidRDefault="00986E3F">
      <w:pPr>
        <w:spacing w:before="70"/>
        <w:ind w:left="556" w:right="1830"/>
        <w:rPr>
          <w:rFonts w:ascii="Century Gothic"/>
          <w:sz w:val="24"/>
        </w:rPr>
      </w:pPr>
      <w:r>
        <w:rPr>
          <w:noProof/>
          <w:lang w:val="en-GB" w:eastAsia="en-GB"/>
        </w:rPr>
        <w:lastRenderedPageBreak/>
        <w:drawing>
          <wp:anchor distT="0" distB="0" distL="0" distR="0" simplePos="0" relativeHeight="251708928" behindDoc="1" locked="0" layoutInCell="1" allowOverlap="1" wp14:anchorId="5A309DC0" wp14:editId="1620C25E">
            <wp:simplePos x="0" y="0"/>
            <wp:positionH relativeFrom="page">
              <wp:posOffset>3681615</wp:posOffset>
            </wp:positionH>
            <wp:positionV relativeFrom="paragraph">
              <wp:posOffset>260229</wp:posOffset>
            </wp:positionV>
            <wp:extent cx="3387084" cy="2406650"/>
            <wp:effectExtent l="0" t="0" r="0" b="0"/>
            <wp:wrapNone/>
            <wp:docPr id="99"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6.jpeg"/>
                    <pic:cNvPicPr/>
                  </pic:nvPicPr>
                  <pic:blipFill>
                    <a:blip r:embed="rId83" cstate="print"/>
                    <a:stretch>
                      <a:fillRect/>
                    </a:stretch>
                  </pic:blipFill>
                  <pic:spPr>
                    <a:xfrm>
                      <a:off x="0" y="0"/>
                      <a:ext cx="3387084" cy="2406650"/>
                    </a:xfrm>
                    <a:prstGeom prst="rect">
                      <a:avLst/>
                    </a:prstGeom>
                  </pic:spPr>
                </pic:pic>
              </a:graphicData>
            </a:graphic>
          </wp:anchor>
        </w:drawing>
      </w:r>
      <w:r>
        <w:rPr>
          <w:rFonts w:ascii="Century Gothic"/>
          <w:color w:val="595959"/>
          <w:sz w:val="24"/>
        </w:rPr>
        <w:t>The exhibition was moved to the Church, which is open every day thus enabling people to drop in at</w:t>
      </w:r>
    </w:p>
    <w:p w14:paraId="01B07368" w14:textId="77777777" w:rsidR="00497533" w:rsidRDefault="00986E3F">
      <w:pPr>
        <w:spacing w:before="2"/>
        <w:ind w:left="556" w:right="6408"/>
        <w:rPr>
          <w:rFonts w:ascii="Century Gothic"/>
          <w:sz w:val="24"/>
        </w:rPr>
      </w:pPr>
      <w:proofErr w:type="gramStart"/>
      <w:r>
        <w:rPr>
          <w:rFonts w:ascii="Century Gothic"/>
          <w:color w:val="595959"/>
          <w:sz w:val="24"/>
        </w:rPr>
        <w:t>their leisure,</w:t>
      </w:r>
      <w:proofErr w:type="gramEnd"/>
      <w:r>
        <w:rPr>
          <w:rFonts w:ascii="Century Gothic"/>
          <w:color w:val="595959"/>
          <w:sz w:val="24"/>
        </w:rPr>
        <w:t xml:space="preserve"> read the exhibition panels and add their notes to the aerial photograph. It was displayed for three weeks.</w:t>
      </w:r>
    </w:p>
    <w:p w14:paraId="69481546" w14:textId="77777777" w:rsidR="00497533" w:rsidRDefault="00986E3F">
      <w:pPr>
        <w:spacing w:before="119"/>
        <w:ind w:left="556" w:right="6308"/>
        <w:rPr>
          <w:rFonts w:ascii="Century Gothic"/>
          <w:sz w:val="24"/>
        </w:rPr>
      </w:pPr>
      <w:r>
        <w:rPr>
          <w:rFonts w:ascii="Century Gothic"/>
          <w:color w:val="595959"/>
          <w:sz w:val="24"/>
        </w:rPr>
        <w:t>The key points were collated and circulated to the Steering Group which met to discuss the next steps to be taken. From these key issues the preparation of the Neighbourhood Plan policies began to be drawn up.</w:t>
      </w:r>
    </w:p>
    <w:p w14:paraId="0D651CFD" w14:textId="77777777" w:rsidR="00497533" w:rsidRDefault="00986E3F">
      <w:pPr>
        <w:spacing w:before="119"/>
        <w:ind w:left="556"/>
        <w:rPr>
          <w:rFonts w:ascii="Century Gothic"/>
          <w:b/>
          <w:sz w:val="24"/>
        </w:rPr>
      </w:pPr>
      <w:r>
        <w:rPr>
          <w:rFonts w:ascii="Century Gothic"/>
          <w:b/>
          <w:color w:val="215868"/>
          <w:sz w:val="24"/>
        </w:rPr>
        <w:t>Second Stages:</w:t>
      </w:r>
    </w:p>
    <w:p w14:paraId="7B15D85E" w14:textId="77777777" w:rsidR="00497533" w:rsidRDefault="00986E3F">
      <w:pPr>
        <w:spacing w:before="119"/>
        <w:ind w:left="556" w:right="1806"/>
        <w:rPr>
          <w:rFonts w:ascii="Century Gothic"/>
          <w:sz w:val="24"/>
        </w:rPr>
      </w:pPr>
      <w:r>
        <w:rPr>
          <w:rFonts w:ascii="Century Gothic"/>
          <w:color w:val="595959"/>
          <w:sz w:val="24"/>
        </w:rPr>
        <w:t>The Steering Group began to write a draft proposal of ideas that had emerged from the October meeting. They looked at various options of sites for new development.</w:t>
      </w:r>
    </w:p>
    <w:p w14:paraId="101A92C6" w14:textId="77777777" w:rsidR="00497533" w:rsidRDefault="00986E3F">
      <w:pPr>
        <w:spacing w:before="120"/>
        <w:ind w:left="556" w:right="1665"/>
        <w:rPr>
          <w:rFonts w:ascii="Century Gothic"/>
          <w:sz w:val="24"/>
        </w:rPr>
      </w:pPr>
      <w:r>
        <w:rPr>
          <w:rFonts w:ascii="Century Gothic"/>
          <w:color w:val="595959"/>
          <w:sz w:val="24"/>
        </w:rPr>
        <w:t>Team leaders met with various landowners to discuss whether they were happy with their land being put forward as suggestions for new housing/village green etc.</w:t>
      </w:r>
    </w:p>
    <w:p w14:paraId="667D7CE2" w14:textId="77777777" w:rsidR="00497533" w:rsidRDefault="00986E3F">
      <w:pPr>
        <w:spacing w:before="121"/>
        <w:ind w:left="556" w:right="1482"/>
        <w:rPr>
          <w:rFonts w:ascii="Century Gothic" w:hAnsi="Century Gothic"/>
          <w:sz w:val="24"/>
        </w:rPr>
      </w:pPr>
      <w:r>
        <w:rPr>
          <w:rFonts w:ascii="Century Gothic" w:hAnsi="Century Gothic"/>
          <w:color w:val="595959"/>
          <w:sz w:val="24"/>
        </w:rPr>
        <w:t>There was a second village meeting held in February 2016 (again run twice) to display the draft proposals that had emerged from the October meetings. Villagers were given questionnaires listing all these ideas and were asked to tick or cross anything they liked/didn’t like. There were also discussion groups where people could debate issues that had been raised, and put forward further suggestions.</w:t>
      </w:r>
    </w:p>
    <w:p w14:paraId="772CEAD3" w14:textId="77777777" w:rsidR="00497533" w:rsidRDefault="00986E3F">
      <w:pPr>
        <w:spacing w:before="120"/>
        <w:ind w:left="556"/>
        <w:rPr>
          <w:rFonts w:ascii="Century Gothic"/>
          <w:b/>
          <w:sz w:val="24"/>
        </w:rPr>
      </w:pPr>
      <w:r>
        <w:rPr>
          <w:rFonts w:ascii="Century Gothic"/>
          <w:b/>
          <w:color w:val="215868"/>
          <w:sz w:val="24"/>
        </w:rPr>
        <w:t>Meeting 2: 6</w:t>
      </w:r>
      <w:proofErr w:type="spellStart"/>
      <w:r>
        <w:rPr>
          <w:rFonts w:ascii="Century Gothic"/>
          <w:b/>
          <w:color w:val="215868"/>
          <w:position w:val="6"/>
          <w:sz w:val="16"/>
        </w:rPr>
        <w:t>th</w:t>
      </w:r>
      <w:proofErr w:type="spellEnd"/>
      <w:r>
        <w:rPr>
          <w:rFonts w:ascii="Century Gothic"/>
          <w:b/>
          <w:color w:val="215868"/>
          <w:position w:val="6"/>
          <w:sz w:val="16"/>
        </w:rPr>
        <w:t xml:space="preserve"> </w:t>
      </w:r>
      <w:r>
        <w:rPr>
          <w:rFonts w:ascii="Century Gothic"/>
          <w:b/>
          <w:color w:val="215868"/>
          <w:sz w:val="24"/>
        </w:rPr>
        <w:t>and 10</w:t>
      </w:r>
      <w:proofErr w:type="spellStart"/>
      <w:r>
        <w:rPr>
          <w:rFonts w:ascii="Century Gothic"/>
          <w:b/>
          <w:color w:val="215868"/>
          <w:position w:val="6"/>
          <w:sz w:val="16"/>
        </w:rPr>
        <w:t>th</w:t>
      </w:r>
      <w:proofErr w:type="spellEnd"/>
      <w:r>
        <w:rPr>
          <w:rFonts w:ascii="Century Gothic"/>
          <w:b/>
          <w:color w:val="215868"/>
          <w:position w:val="6"/>
          <w:sz w:val="16"/>
        </w:rPr>
        <w:t xml:space="preserve"> </w:t>
      </w:r>
      <w:r>
        <w:rPr>
          <w:rFonts w:ascii="Century Gothic"/>
          <w:b/>
          <w:color w:val="215868"/>
          <w:sz w:val="24"/>
        </w:rPr>
        <w:t>February 2016</w:t>
      </w:r>
    </w:p>
    <w:p w14:paraId="1139A31B" w14:textId="77777777" w:rsidR="00497533" w:rsidRDefault="00986E3F">
      <w:pPr>
        <w:pStyle w:val="BodyText"/>
        <w:spacing w:before="2"/>
        <w:rPr>
          <w:rFonts w:ascii="Century Gothic"/>
          <w:b/>
          <w:sz w:val="8"/>
        </w:rPr>
      </w:pPr>
      <w:r>
        <w:rPr>
          <w:noProof/>
          <w:lang w:val="en-GB" w:eastAsia="en-GB"/>
        </w:rPr>
        <w:drawing>
          <wp:anchor distT="0" distB="0" distL="0" distR="0" simplePos="0" relativeHeight="251586048" behindDoc="0" locked="0" layoutInCell="1" allowOverlap="1" wp14:anchorId="01CD4E0B" wp14:editId="3C37B0D2">
            <wp:simplePos x="0" y="0"/>
            <wp:positionH relativeFrom="page">
              <wp:posOffset>1202575</wp:posOffset>
            </wp:positionH>
            <wp:positionV relativeFrom="paragraph">
              <wp:posOffset>88912</wp:posOffset>
            </wp:positionV>
            <wp:extent cx="5642695" cy="1414652"/>
            <wp:effectExtent l="0" t="0" r="0" b="0"/>
            <wp:wrapTopAndBottom/>
            <wp:docPr id="101"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7.jpeg"/>
                    <pic:cNvPicPr/>
                  </pic:nvPicPr>
                  <pic:blipFill>
                    <a:blip r:embed="rId84" cstate="print"/>
                    <a:stretch>
                      <a:fillRect/>
                    </a:stretch>
                  </pic:blipFill>
                  <pic:spPr>
                    <a:xfrm>
                      <a:off x="0" y="0"/>
                      <a:ext cx="5642695" cy="1414652"/>
                    </a:xfrm>
                    <a:prstGeom prst="rect">
                      <a:avLst/>
                    </a:prstGeom>
                  </pic:spPr>
                </pic:pic>
              </a:graphicData>
            </a:graphic>
          </wp:anchor>
        </w:drawing>
      </w:r>
    </w:p>
    <w:p w14:paraId="6B32FF6C" w14:textId="77777777" w:rsidR="00497533" w:rsidRDefault="00986E3F">
      <w:pPr>
        <w:spacing w:before="84"/>
        <w:ind w:left="556" w:right="1806"/>
        <w:rPr>
          <w:rFonts w:ascii="Century Gothic"/>
          <w:sz w:val="24"/>
        </w:rPr>
      </w:pPr>
      <w:r>
        <w:rPr>
          <w:rFonts w:ascii="Century Gothic"/>
          <w:color w:val="595959"/>
          <w:sz w:val="24"/>
        </w:rPr>
        <w:t>The second Village Meeting was held on Saturday, February 6</w:t>
      </w:r>
      <w:proofErr w:type="spellStart"/>
      <w:r>
        <w:rPr>
          <w:rFonts w:ascii="Century Gothic"/>
          <w:color w:val="595959"/>
          <w:position w:val="6"/>
          <w:sz w:val="16"/>
        </w:rPr>
        <w:t>th</w:t>
      </w:r>
      <w:proofErr w:type="spellEnd"/>
      <w:r>
        <w:rPr>
          <w:rFonts w:ascii="Century Gothic"/>
          <w:color w:val="595959"/>
          <w:position w:val="6"/>
          <w:sz w:val="16"/>
        </w:rPr>
        <w:t xml:space="preserve"> </w:t>
      </w:r>
      <w:r>
        <w:rPr>
          <w:rFonts w:ascii="Century Gothic"/>
          <w:color w:val="595959"/>
          <w:sz w:val="24"/>
        </w:rPr>
        <w:t xml:space="preserve">and repeated on Wednesday, February 10th, 2016. The meetings were focused around an exhibition </w:t>
      </w:r>
      <w:proofErr w:type="spellStart"/>
      <w:r>
        <w:rPr>
          <w:rFonts w:ascii="Century Gothic"/>
          <w:color w:val="595959"/>
          <w:sz w:val="24"/>
        </w:rPr>
        <w:t>organised</w:t>
      </w:r>
      <w:proofErr w:type="spellEnd"/>
      <w:r>
        <w:rPr>
          <w:rFonts w:ascii="Century Gothic"/>
          <w:color w:val="595959"/>
          <w:sz w:val="24"/>
        </w:rPr>
        <w:t xml:space="preserve"> by topic.</w:t>
      </w:r>
    </w:p>
    <w:p w14:paraId="1E7DD06A" w14:textId="77777777" w:rsidR="00497533" w:rsidRDefault="00986E3F">
      <w:pPr>
        <w:spacing w:before="120"/>
        <w:ind w:left="556"/>
        <w:rPr>
          <w:rFonts w:ascii="Century Gothic"/>
          <w:sz w:val="24"/>
        </w:rPr>
      </w:pPr>
      <w:r>
        <w:rPr>
          <w:rFonts w:ascii="Century Gothic"/>
          <w:color w:val="595959"/>
          <w:sz w:val="24"/>
        </w:rPr>
        <w:t>The topics were:</w:t>
      </w:r>
    </w:p>
    <w:p w14:paraId="5BB147DA" w14:textId="77777777" w:rsidR="00497533" w:rsidRDefault="00497533">
      <w:pPr>
        <w:rPr>
          <w:rFonts w:ascii="Century Gothic"/>
          <w:sz w:val="24"/>
        </w:rPr>
        <w:sectPr w:rsidR="00497533">
          <w:pgSz w:w="11910" w:h="16840"/>
          <w:pgMar w:top="1360" w:right="0" w:bottom="680" w:left="1320" w:header="0" w:footer="415" w:gutter="0"/>
          <w:cols w:space="720"/>
        </w:sectPr>
      </w:pPr>
    </w:p>
    <w:tbl>
      <w:tblPr>
        <w:tblW w:w="0" w:type="auto"/>
        <w:tblInd w:w="56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0" w:type="dxa"/>
          <w:right w:w="0" w:type="dxa"/>
        </w:tblCellMar>
        <w:tblLook w:val="01E0" w:firstRow="1" w:lastRow="1" w:firstColumn="1" w:lastColumn="1" w:noHBand="0" w:noVBand="0"/>
      </w:tblPr>
      <w:tblGrid>
        <w:gridCol w:w="4301"/>
        <w:gridCol w:w="4291"/>
      </w:tblGrid>
      <w:tr w:rsidR="00497533" w14:paraId="77C1752B" w14:textId="77777777">
        <w:trPr>
          <w:trHeight w:val="590"/>
        </w:trPr>
        <w:tc>
          <w:tcPr>
            <w:tcW w:w="4301" w:type="dxa"/>
          </w:tcPr>
          <w:p w14:paraId="3B1E4BC4" w14:textId="77777777" w:rsidR="00497533" w:rsidRDefault="00986E3F">
            <w:pPr>
              <w:pStyle w:val="TableParagraph"/>
              <w:spacing w:before="192"/>
              <w:rPr>
                <w:rFonts w:ascii="Century Gothic"/>
              </w:rPr>
            </w:pPr>
            <w:r>
              <w:rPr>
                <w:rFonts w:ascii="Century Gothic"/>
                <w:color w:val="595959"/>
              </w:rPr>
              <w:lastRenderedPageBreak/>
              <w:t>Community and design</w:t>
            </w:r>
          </w:p>
        </w:tc>
        <w:tc>
          <w:tcPr>
            <w:tcW w:w="4291" w:type="dxa"/>
          </w:tcPr>
          <w:p w14:paraId="144D6251" w14:textId="77777777" w:rsidR="00497533" w:rsidRDefault="00986E3F">
            <w:pPr>
              <w:pStyle w:val="TableParagraph"/>
              <w:spacing w:line="261" w:lineRule="exact"/>
              <w:ind w:left="109"/>
              <w:rPr>
                <w:rFonts w:ascii="Century Gothic"/>
              </w:rPr>
            </w:pPr>
            <w:r>
              <w:rPr>
                <w:rFonts w:ascii="Century Gothic"/>
                <w:color w:val="595959"/>
              </w:rPr>
              <w:t>Housing</w:t>
            </w:r>
          </w:p>
        </w:tc>
      </w:tr>
      <w:tr w:rsidR="00497533" w14:paraId="6B8EA38A" w14:textId="77777777">
        <w:trPr>
          <w:trHeight w:val="590"/>
        </w:trPr>
        <w:tc>
          <w:tcPr>
            <w:tcW w:w="4301" w:type="dxa"/>
          </w:tcPr>
          <w:p w14:paraId="53B8F838" w14:textId="77777777" w:rsidR="00497533" w:rsidRDefault="00986E3F">
            <w:pPr>
              <w:pStyle w:val="TableParagraph"/>
              <w:spacing w:before="192"/>
              <w:rPr>
                <w:rFonts w:ascii="Century Gothic"/>
              </w:rPr>
            </w:pPr>
            <w:r>
              <w:rPr>
                <w:rFonts w:ascii="Century Gothic"/>
                <w:color w:val="595959"/>
              </w:rPr>
              <w:t>Environment and Public spaces</w:t>
            </w:r>
          </w:p>
        </w:tc>
        <w:tc>
          <w:tcPr>
            <w:tcW w:w="4291" w:type="dxa"/>
          </w:tcPr>
          <w:p w14:paraId="7A175116" w14:textId="77777777" w:rsidR="00497533" w:rsidRDefault="00986E3F">
            <w:pPr>
              <w:pStyle w:val="TableParagraph"/>
              <w:spacing w:before="192"/>
              <w:ind w:left="109"/>
              <w:rPr>
                <w:rFonts w:ascii="Century Gothic"/>
              </w:rPr>
            </w:pPr>
            <w:r>
              <w:rPr>
                <w:rFonts w:ascii="Century Gothic"/>
                <w:color w:val="595959"/>
              </w:rPr>
              <w:t>Traffic calming, Movement &amp; design</w:t>
            </w:r>
          </w:p>
        </w:tc>
      </w:tr>
    </w:tbl>
    <w:p w14:paraId="5A24CA5C" w14:textId="77777777" w:rsidR="00497533" w:rsidRDefault="00986E3F">
      <w:pPr>
        <w:spacing w:line="284" w:lineRule="exact"/>
        <w:ind w:left="556"/>
        <w:rPr>
          <w:rFonts w:ascii="Century Gothic"/>
          <w:sz w:val="24"/>
        </w:rPr>
      </w:pPr>
      <w:r>
        <w:rPr>
          <w:rFonts w:ascii="Century Gothic"/>
          <w:color w:val="595959"/>
          <w:sz w:val="24"/>
        </w:rPr>
        <w:t>Information was provided to attendees in a booklet where opinions could</w:t>
      </w:r>
    </w:p>
    <w:p w14:paraId="5074148C" w14:textId="77777777" w:rsidR="00497533" w:rsidRDefault="00986E3F">
      <w:pPr>
        <w:ind w:left="4655" w:right="1434"/>
        <w:rPr>
          <w:rFonts w:ascii="Century Gothic"/>
          <w:sz w:val="24"/>
        </w:rPr>
      </w:pPr>
      <w:r>
        <w:rPr>
          <w:noProof/>
          <w:lang w:val="en-GB" w:eastAsia="en-GB"/>
        </w:rPr>
        <w:drawing>
          <wp:anchor distT="0" distB="0" distL="0" distR="0" simplePos="0" relativeHeight="251639296" behindDoc="0" locked="0" layoutInCell="1" allowOverlap="1" wp14:anchorId="3F87444E" wp14:editId="435430EA">
            <wp:simplePos x="0" y="0"/>
            <wp:positionH relativeFrom="page">
              <wp:posOffset>1228610</wp:posOffset>
            </wp:positionH>
            <wp:positionV relativeFrom="paragraph">
              <wp:posOffset>91992</wp:posOffset>
            </wp:positionV>
            <wp:extent cx="2416927" cy="2680334"/>
            <wp:effectExtent l="0" t="0" r="0" b="0"/>
            <wp:wrapNone/>
            <wp:docPr id="10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8.jpeg"/>
                    <pic:cNvPicPr/>
                  </pic:nvPicPr>
                  <pic:blipFill>
                    <a:blip r:embed="rId85" cstate="print"/>
                    <a:stretch>
                      <a:fillRect/>
                    </a:stretch>
                  </pic:blipFill>
                  <pic:spPr>
                    <a:xfrm>
                      <a:off x="0" y="0"/>
                      <a:ext cx="2416927" cy="2680334"/>
                    </a:xfrm>
                    <a:prstGeom prst="rect">
                      <a:avLst/>
                    </a:prstGeom>
                  </pic:spPr>
                </pic:pic>
              </a:graphicData>
            </a:graphic>
          </wp:anchor>
        </w:drawing>
      </w:r>
      <w:r>
        <w:rPr>
          <w:rFonts w:ascii="Century Gothic"/>
          <w:color w:val="595959"/>
          <w:sz w:val="24"/>
        </w:rPr>
        <w:t xml:space="preserve">be captured on a response form. The </w:t>
      </w:r>
      <w:proofErr w:type="spellStart"/>
      <w:r>
        <w:rPr>
          <w:rFonts w:ascii="Century Gothic"/>
          <w:color w:val="595959"/>
          <w:sz w:val="24"/>
        </w:rPr>
        <w:t>centre</w:t>
      </w:r>
      <w:proofErr w:type="spellEnd"/>
      <w:r>
        <w:rPr>
          <w:rFonts w:ascii="Century Gothic"/>
          <w:color w:val="595959"/>
          <w:sz w:val="24"/>
        </w:rPr>
        <w:t xml:space="preserve"> of the booklet contained an aerial map of the village with numbers indicating twenty-six key items. These included proposed housing sites, a village square, new village green, site for allotments and a day nursery for children, key views to protect, the village historic boundary, public footpaths both current and needed, National Cycle Network, sites for traffic calming, preserved green spaces and lanes with original verges, the Conservation area and the Greenbelt which runs through half of the village.</w:t>
      </w:r>
    </w:p>
    <w:p w14:paraId="104512A2" w14:textId="77777777" w:rsidR="00497533" w:rsidRDefault="00986E3F">
      <w:pPr>
        <w:spacing w:before="121"/>
        <w:ind w:left="556" w:right="1435"/>
        <w:rPr>
          <w:rFonts w:ascii="Century Gothic"/>
          <w:sz w:val="24"/>
        </w:rPr>
      </w:pPr>
      <w:r>
        <w:rPr>
          <w:rFonts w:ascii="Century Gothic"/>
          <w:color w:val="595959"/>
          <w:sz w:val="24"/>
        </w:rPr>
        <w:t>Once the majority of the group had had a chance to look at the exhibition, members of the Steering Group led small group discussions. This was an opportunity to enlarge on the proposals, explain in more detail and answer questions. There was a large table with an A0 map with the proposals numbered so the public could have an overview of the village and an awareness of the impact of future development. The results of the questionnaire were tabulated and there was an overwhelming majority support for these proposals to be developed into policies.</w:t>
      </w:r>
    </w:p>
    <w:p w14:paraId="44E8872D" w14:textId="77777777" w:rsidR="00497533" w:rsidRDefault="00986E3F">
      <w:pPr>
        <w:pStyle w:val="BodyText"/>
        <w:spacing w:before="6"/>
        <w:rPr>
          <w:rFonts w:ascii="Century Gothic"/>
          <w:sz w:val="8"/>
        </w:rPr>
      </w:pPr>
      <w:r>
        <w:rPr>
          <w:noProof/>
          <w:lang w:val="en-GB" w:eastAsia="en-GB"/>
        </w:rPr>
        <w:drawing>
          <wp:anchor distT="0" distB="0" distL="0" distR="0" simplePos="0" relativeHeight="251587072" behindDoc="0" locked="0" layoutInCell="1" allowOverlap="1" wp14:anchorId="0FE54CEA" wp14:editId="6AC4608E">
            <wp:simplePos x="0" y="0"/>
            <wp:positionH relativeFrom="page">
              <wp:posOffset>1647710</wp:posOffset>
            </wp:positionH>
            <wp:positionV relativeFrom="paragraph">
              <wp:posOffset>91066</wp:posOffset>
            </wp:positionV>
            <wp:extent cx="2037914" cy="1580007"/>
            <wp:effectExtent l="0" t="0" r="0" b="0"/>
            <wp:wrapTopAndBottom/>
            <wp:docPr id="10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9.jpeg"/>
                    <pic:cNvPicPr/>
                  </pic:nvPicPr>
                  <pic:blipFill>
                    <a:blip r:embed="rId86" cstate="print"/>
                    <a:stretch>
                      <a:fillRect/>
                    </a:stretch>
                  </pic:blipFill>
                  <pic:spPr>
                    <a:xfrm>
                      <a:off x="0" y="0"/>
                      <a:ext cx="2037914" cy="1580007"/>
                    </a:xfrm>
                    <a:prstGeom prst="rect">
                      <a:avLst/>
                    </a:prstGeom>
                  </pic:spPr>
                </pic:pic>
              </a:graphicData>
            </a:graphic>
          </wp:anchor>
        </w:drawing>
      </w:r>
      <w:r>
        <w:rPr>
          <w:noProof/>
          <w:lang w:val="en-GB" w:eastAsia="en-GB"/>
        </w:rPr>
        <w:drawing>
          <wp:anchor distT="0" distB="0" distL="0" distR="0" simplePos="0" relativeHeight="251588096" behindDoc="0" locked="0" layoutInCell="1" allowOverlap="1" wp14:anchorId="0AB92698" wp14:editId="7C0A4432">
            <wp:simplePos x="0" y="0"/>
            <wp:positionH relativeFrom="page">
              <wp:posOffset>3814330</wp:posOffset>
            </wp:positionH>
            <wp:positionV relativeFrom="paragraph">
              <wp:posOffset>96146</wp:posOffset>
            </wp:positionV>
            <wp:extent cx="2399770" cy="1567434"/>
            <wp:effectExtent l="0" t="0" r="0" b="0"/>
            <wp:wrapTopAndBottom/>
            <wp:docPr id="107"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0.jpeg"/>
                    <pic:cNvPicPr/>
                  </pic:nvPicPr>
                  <pic:blipFill>
                    <a:blip r:embed="rId87" cstate="print"/>
                    <a:stretch>
                      <a:fillRect/>
                    </a:stretch>
                  </pic:blipFill>
                  <pic:spPr>
                    <a:xfrm>
                      <a:off x="0" y="0"/>
                      <a:ext cx="2399770" cy="1567434"/>
                    </a:xfrm>
                    <a:prstGeom prst="rect">
                      <a:avLst/>
                    </a:prstGeom>
                  </pic:spPr>
                </pic:pic>
              </a:graphicData>
            </a:graphic>
          </wp:anchor>
        </w:drawing>
      </w:r>
    </w:p>
    <w:p w14:paraId="27969746" w14:textId="77777777" w:rsidR="00497533" w:rsidRDefault="00497533">
      <w:pPr>
        <w:pStyle w:val="BodyText"/>
        <w:spacing w:before="2"/>
        <w:rPr>
          <w:rFonts w:ascii="Century Gothic"/>
          <w:sz w:val="29"/>
        </w:rPr>
      </w:pPr>
    </w:p>
    <w:p w14:paraId="57362EAC" w14:textId="77777777" w:rsidR="00497533" w:rsidRDefault="00986E3F">
      <w:pPr>
        <w:tabs>
          <w:tab w:val="left" w:pos="9186"/>
        </w:tabs>
        <w:ind w:left="527"/>
        <w:rPr>
          <w:rFonts w:ascii="Arial Narrow"/>
          <w:i/>
          <w:sz w:val="20"/>
        </w:rPr>
      </w:pPr>
      <w:r>
        <w:rPr>
          <w:rFonts w:ascii="Arial Narrow"/>
          <w:b/>
          <w:i/>
          <w:color w:val="FFFFFF"/>
          <w:spacing w:val="-18"/>
          <w:sz w:val="20"/>
          <w:shd w:val="clear" w:color="auto" w:fill="187F72"/>
        </w:rPr>
        <w:t xml:space="preserve"> </w:t>
      </w:r>
      <w:r>
        <w:rPr>
          <w:rFonts w:ascii="Arial Narrow"/>
          <w:b/>
          <w:i/>
          <w:color w:val="FFFFFF"/>
          <w:sz w:val="20"/>
          <w:shd w:val="clear" w:color="auto" w:fill="187F72"/>
        </w:rPr>
        <w:t xml:space="preserve">Figure A2   </w:t>
      </w:r>
      <w:r>
        <w:rPr>
          <w:rFonts w:ascii="Arial Narrow"/>
          <w:i/>
          <w:color w:val="FFFFFF"/>
          <w:sz w:val="20"/>
          <w:shd w:val="clear" w:color="auto" w:fill="187F72"/>
        </w:rPr>
        <w:t>Consultations in Meeting</w:t>
      </w:r>
      <w:r>
        <w:rPr>
          <w:rFonts w:ascii="Arial Narrow"/>
          <w:i/>
          <w:color w:val="FFFFFF"/>
          <w:spacing w:val="-7"/>
          <w:sz w:val="20"/>
          <w:shd w:val="clear" w:color="auto" w:fill="187F72"/>
        </w:rPr>
        <w:t xml:space="preserve"> </w:t>
      </w:r>
      <w:r>
        <w:rPr>
          <w:rFonts w:ascii="Arial Narrow"/>
          <w:i/>
          <w:color w:val="FFFFFF"/>
          <w:sz w:val="20"/>
          <w:shd w:val="clear" w:color="auto" w:fill="187F72"/>
        </w:rPr>
        <w:t>2</w:t>
      </w:r>
      <w:r>
        <w:rPr>
          <w:rFonts w:ascii="Arial Narrow"/>
          <w:i/>
          <w:color w:val="FFFFFF"/>
          <w:sz w:val="20"/>
          <w:shd w:val="clear" w:color="auto" w:fill="187F72"/>
        </w:rPr>
        <w:tab/>
      </w:r>
    </w:p>
    <w:p w14:paraId="54A958F2" w14:textId="77777777" w:rsidR="00497533" w:rsidRDefault="00497533">
      <w:pPr>
        <w:pStyle w:val="BodyText"/>
        <w:rPr>
          <w:rFonts w:ascii="Arial Narrow"/>
          <w:i/>
        </w:rPr>
      </w:pPr>
    </w:p>
    <w:p w14:paraId="7FC61B4B" w14:textId="77777777" w:rsidR="00497533" w:rsidRDefault="00497533">
      <w:pPr>
        <w:pStyle w:val="BodyText"/>
        <w:rPr>
          <w:rFonts w:ascii="Arial Narrow"/>
          <w:i/>
        </w:rPr>
      </w:pPr>
    </w:p>
    <w:p w14:paraId="6E121536" w14:textId="77777777" w:rsidR="00497533" w:rsidRDefault="00497533">
      <w:pPr>
        <w:pStyle w:val="BodyText"/>
        <w:rPr>
          <w:rFonts w:ascii="Arial Narrow"/>
          <w:i/>
        </w:rPr>
      </w:pPr>
    </w:p>
    <w:p w14:paraId="46C4BA51" w14:textId="77777777" w:rsidR="00497533" w:rsidRDefault="00986E3F">
      <w:pPr>
        <w:spacing w:before="193"/>
        <w:ind w:left="556"/>
        <w:rPr>
          <w:rFonts w:ascii="Century Gothic"/>
          <w:b/>
          <w:sz w:val="24"/>
        </w:rPr>
      </w:pPr>
      <w:r>
        <w:rPr>
          <w:rFonts w:ascii="Century Gothic"/>
          <w:b/>
          <w:color w:val="215868"/>
          <w:sz w:val="24"/>
        </w:rPr>
        <w:t>Third Stage</w:t>
      </w:r>
    </w:p>
    <w:p w14:paraId="042C9F74" w14:textId="77777777" w:rsidR="00497533" w:rsidRDefault="00986E3F">
      <w:pPr>
        <w:spacing w:before="118"/>
        <w:ind w:left="556" w:right="1603"/>
        <w:rPr>
          <w:rFonts w:ascii="Century Gothic"/>
          <w:sz w:val="24"/>
        </w:rPr>
      </w:pPr>
      <w:r>
        <w:rPr>
          <w:rFonts w:ascii="Century Gothic"/>
          <w:color w:val="595959"/>
          <w:sz w:val="24"/>
        </w:rPr>
        <w:t>Once the returned questionnaires from the February meetings had been collated, the Steering Group began to form the first draft of the Neighbourhood Plan document. An Editorial Team, consisting of Diane</w:t>
      </w:r>
    </w:p>
    <w:p w14:paraId="3EEDD971" w14:textId="77777777" w:rsidR="00497533" w:rsidRDefault="00497533">
      <w:pPr>
        <w:rPr>
          <w:rFonts w:ascii="Century Gothic"/>
          <w:sz w:val="24"/>
        </w:rPr>
        <w:sectPr w:rsidR="00497533">
          <w:pgSz w:w="11910" w:h="16840"/>
          <w:pgMar w:top="1440" w:right="0" w:bottom="680" w:left="1320" w:header="0" w:footer="415" w:gutter="0"/>
          <w:cols w:space="720"/>
        </w:sectPr>
      </w:pPr>
    </w:p>
    <w:p w14:paraId="45BB95A6" w14:textId="77777777" w:rsidR="00497533" w:rsidRDefault="00986E3F">
      <w:pPr>
        <w:spacing w:before="70"/>
        <w:ind w:left="556" w:right="1482"/>
        <w:rPr>
          <w:rFonts w:ascii="Century Gothic"/>
          <w:sz w:val="24"/>
        </w:rPr>
      </w:pPr>
      <w:r>
        <w:rPr>
          <w:rFonts w:ascii="Century Gothic"/>
          <w:color w:val="595959"/>
          <w:sz w:val="24"/>
        </w:rPr>
        <w:lastRenderedPageBreak/>
        <w:t xml:space="preserve">Bohm, Roger Evans, Susan </w:t>
      </w:r>
      <w:proofErr w:type="spellStart"/>
      <w:r>
        <w:rPr>
          <w:rFonts w:ascii="Century Gothic"/>
          <w:color w:val="595959"/>
          <w:sz w:val="24"/>
        </w:rPr>
        <w:t>Daenke</w:t>
      </w:r>
      <w:proofErr w:type="spellEnd"/>
      <w:r>
        <w:rPr>
          <w:rFonts w:ascii="Century Gothic"/>
          <w:color w:val="595959"/>
          <w:sz w:val="24"/>
        </w:rPr>
        <w:t xml:space="preserve">, Mike </w:t>
      </w:r>
      <w:proofErr w:type="spellStart"/>
      <w:r>
        <w:rPr>
          <w:rFonts w:ascii="Century Gothic"/>
          <w:color w:val="595959"/>
          <w:sz w:val="24"/>
        </w:rPr>
        <w:t>Finbow</w:t>
      </w:r>
      <w:proofErr w:type="spellEnd"/>
      <w:r>
        <w:rPr>
          <w:rFonts w:ascii="Century Gothic"/>
          <w:color w:val="595959"/>
          <w:sz w:val="24"/>
        </w:rPr>
        <w:t>, Alex Reid and Patsy Parsons, was formed. Members of the Steering Group continued to meet with stakeholders to ensure they were up-to-date with how the plan was developing.</w:t>
      </w:r>
    </w:p>
    <w:p w14:paraId="4868D3BA" w14:textId="77777777" w:rsidR="00497533" w:rsidRDefault="00497533">
      <w:pPr>
        <w:pStyle w:val="BodyText"/>
        <w:rPr>
          <w:rFonts w:ascii="Century Gothic"/>
          <w:sz w:val="28"/>
        </w:rPr>
      </w:pPr>
    </w:p>
    <w:p w14:paraId="788F58EA" w14:textId="77777777" w:rsidR="00497533" w:rsidRDefault="00986E3F">
      <w:pPr>
        <w:spacing w:before="193"/>
        <w:ind w:left="556"/>
        <w:rPr>
          <w:rFonts w:ascii="Century Gothic"/>
          <w:b/>
          <w:sz w:val="24"/>
        </w:rPr>
      </w:pPr>
      <w:r>
        <w:rPr>
          <w:noProof/>
          <w:lang w:val="en-GB" w:eastAsia="en-GB"/>
        </w:rPr>
        <w:drawing>
          <wp:anchor distT="0" distB="0" distL="0" distR="0" simplePos="0" relativeHeight="251589120" behindDoc="0" locked="0" layoutInCell="1" allowOverlap="1" wp14:anchorId="30E72E19" wp14:editId="2FE03958">
            <wp:simplePos x="0" y="0"/>
            <wp:positionH relativeFrom="page">
              <wp:posOffset>1202575</wp:posOffset>
            </wp:positionH>
            <wp:positionV relativeFrom="paragraph">
              <wp:posOffset>396717</wp:posOffset>
            </wp:positionV>
            <wp:extent cx="5836013" cy="1325118"/>
            <wp:effectExtent l="0" t="0" r="0" b="0"/>
            <wp:wrapTopAndBottom/>
            <wp:docPr id="109"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1.jpeg"/>
                    <pic:cNvPicPr/>
                  </pic:nvPicPr>
                  <pic:blipFill>
                    <a:blip r:embed="rId88" cstate="print"/>
                    <a:stretch>
                      <a:fillRect/>
                    </a:stretch>
                  </pic:blipFill>
                  <pic:spPr>
                    <a:xfrm>
                      <a:off x="0" y="0"/>
                      <a:ext cx="5836013" cy="1325118"/>
                    </a:xfrm>
                    <a:prstGeom prst="rect">
                      <a:avLst/>
                    </a:prstGeom>
                  </pic:spPr>
                </pic:pic>
              </a:graphicData>
            </a:graphic>
          </wp:anchor>
        </w:drawing>
      </w:r>
      <w:r>
        <w:rPr>
          <w:rFonts w:ascii="Century Gothic"/>
          <w:b/>
          <w:color w:val="215868"/>
          <w:sz w:val="24"/>
        </w:rPr>
        <w:t>Meeting 3: 20</w:t>
      </w:r>
      <w:proofErr w:type="spellStart"/>
      <w:r>
        <w:rPr>
          <w:rFonts w:ascii="Century Gothic"/>
          <w:b/>
          <w:color w:val="215868"/>
          <w:position w:val="6"/>
          <w:sz w:val="16"/>
        </w:rPr>
        <w:t>th</w:t>
      </w:r>
      <w:proofErr w:type="spellEnd"/>
      <w:r>
        <w:rPr>
          <w:rFonts w:ascii="Century Gothic"/>
          <w:b/>
          <w:color w:val="215868"/>
          <w:position w:val="6"/>
          <w:sz w:val="16"/>
        </w:rPr>
        <w:t xml:space="preserve"> </w:t>
      </w:r>
      <w:r>
        <w:rPr>
          <w:rFonts w:ascii="Century Gothic"/>
          <w:b/>
          <w:color w:val="215868"/>
          <w:sz w:val="24"/>
        </w:rPr>
        <w:t>September 2016</w:t>
      </w:r>
    </w:p>
    <w:p w14:paraId="2E52FAC0" w14:textId="77777777" w:rsidR="00497533" w:rsidRDefault="00986E3F">
      <w:pPr>
        <w:spacing w:before="78"/>
        <w:ind w:left="556" w:right="1482"/>
        <w:rPr>
          <w:rFonts w:ascii="Century Gothic"/>
          <w:sz w:val="24"/>
        </w:rPr>
      </w:pPr>
      <w:r>
        <w:rPr>
          <w:rFonts w:ascii="Century Gothic"/>
          <w:color w:val="595959"/>
          <w:sz w:val="24"/>
        </w:rPr>
        <w:t>The third Village Meeting was held on Tuesday 20 September 2016 with the aim of consulting with the village on the pre-final draft of the Neighbourhood Plan</w:t>
      </w:r>
      <w:proofErr w:type="gramStart"/>
      <w:r>
        <w:rPr>
          <w:rFonts w:ascii="Century Gothic"/>
          <w:color w:val="595959"/>
          <w:sz w:val="24"/>
        </w:rPr>
        <w:t xml:space="preserve"> ..</w:t>
      </w:r>
      <w:proofErr w:type="gramEnd"/>
      <w:r>
        <w:rPr>
          <w:rFonts w:ascii="Century Gothic"/>
          <w:color w:val="595959"/>
          <w:sz w:val="24"/>
        </w:rPr>
        <w:t xml:space="preserve"> It was a </w:t>
      </w:r>
      <w:proofErr w:type="spellStart"/>
      <w:r>
        <w:rPr>
          <w:rFonts w:ascii="Century Gothic"/>
          <w:color w:val="595959"/>
          <w:sz w:val="24"/>
        </w:rPr>
        <w:t>well attended</w:t>
      </w:r>
      <w:proofErr w:type="spellEnd"/>
      <w:r>
        <w:rPr>
          <w:rFonts w:ascii="Century Gothic"/>
          <w:color w:val="595959"/>
          <w:sz w:val="24"/>
        </w:rPr>
        <w:t xml:space="preserve"> and lively meeting, with over 35 villagers turning out.</w:t>
      </w:r>
    </w:p>
    <w:p w14:paraId="406A6766" w14:textId="77777777" w:rsidR="00497533" w:rsidRDefault="00986E3F">
      <w:pPr>
        <w:spacing w:before="119"/>
        <w:ind w:left="556" w:right="1460"/>
        <w:rPr>
          <w:rFonts w:ascii="Century Gothic"/>
          <w:sz w:val="24"/>
        </w:rPr>
      </w:pPr>
      <w:r>
        <w:rPr>
          <w:rFonts w:ascii="Century Gothic"/>
          <w:color w:val="595959"/>
          <w:sz w:val="24"/>
        </w:rPr>
        <w:t>The evening was a chance for villagers to hear an explanation of the contents of the final Neighbourhood Plan , how the central planning process works and how a NP fits into this; a description of the proposals put forward at the original village consultation meetings and how they were chosen and thus to discover what the Neighbourhood Plan means for the village. It was also an opportunity for any feedback to be given and questions to be asked. Diane Bohm, the Chair of the Steering Group (SG), led the presentation with support from Susan Davis and Bob Hessian.</w:t>
      </w:r>
    </w:p>
    <w:p w14:paraId="4D0D911D" w14:textId="77777777" w:rsidR="00497533" w:rsidRDefault="00986E3F">
      <w:pPr>
        <w:spacing w:before="118"/>
        <w:ind w:left="556"/>
        <w:rPr>
          <w:rFonts w:ascii="Century Gothic"/>
          <w:sz w:val="24"/>
        </w:rPr>
      </w:pPr>
      <w:r>
        <w:rPr>
          <w:rFonts w:ascii="Century Gothic"/>
          <w:color w:val="595959"/>
          <w:sz w:val="24"/>
        </w:rPr>
        <w:t>It was agreed that the next steps would be:</w:t>
      </w:r>
    </w:p>
    <w:p w14:paraId="1C84F64E" w14:textId="77777777" w:rsidR="00497533" w:rsidRDefault="00986E3F">
      <w:pPr>
        <w:pStyle w:val="ListParagraph"/>
        <w:numPr>
          <w:ilvl w:val="0"/>
          <w:numId w:val="8"/>
        </w:numPr>
        <w:tabs>
          <w:tab w:val="left" w:pos="768"/>
        </w:tabs>
        <w:spacing w:before="123"/>
        <w:ind w:right="2070" w:firstLine="0"/>
        <w:rPr>
          <w:sz w:val="24"/>
        </w:rPr>
      </w:pPr>
      <w:r>
        <w:rPr>
          <w:color w:val="595959"/>
          <w:sz w:val="24"/>
        </w:rPr>
        <w:t>All feedback from this meeting would be considered based on the information in the Executive</w:t>
      </w:r>
      <w:r>
        <w:rPr>
          <w:color w:val="595959"/>
          <w:spacing w:val="5"/>
          <w:sz w:val="24"/>
        </w:rPr>
        <w:t xml:space="preserve"> </w:t>
      </w:r>
      <w:r>
        <w:rPr>
          <w:color w:val="595959"/>
          <w:sz w:val="24"/>
        </w:rPr>
        <w:t>Summary;</w:t>
      </w:r>
    </w:p>
    <w:p w14:paraId="33E9CFF9" w14:textId="77777777" w:rsidR="00497533" w:rsidRDefault="00986E3F">
      <w:pPr>
        <w:pStyle w:val="ListParagraph"/>
        <w:numPr>
          <w:ilvl w:val="0"/>
          <w:numId w:val="8"/>
        </w:numPr>
        <w:tabs>
          <w:tab w:val="left" w:pos="768"/>
        </w:tabs>
        <w:spacing w:before="117" w:line="242" w:lineRule="auto"/>
        <w:ind w:right="1857" w:firstLine="0"/>
        <w:rPr>
          <w:sz w:val="24"/>
        </w:rPr>
      </w:pPr>
      <w:r>
        <w:rPr>
          <w:color w:val="595959"/>
          <w:sz w:val="24"/>
        </w:rPr>
        <w:t>The final draft would be presented for approval to the Parish Council and then submitted to Cherwell District Council for</w:t>
      </w:r>
      <w:r>
        <w:rPr>
          <w:color w:val="595959"/>
          <w:spacing w:val="-7"/>
          <w:sz w:val="24"/>
        </w:rPr>
        <w:t xml:space="preserve"> </w:t>
      </w:r>
      <w:r>
        <w:rPr>
          <w:color w:val="595959"/>
          <w:sz w:val="24"/>
        </w:rPr>
        <w:t>review;</w:t>
      </w:r>
    </w:p>
    <w:p w14:paraId="2BDC61CB" w14:textId="77777777" w:rsidR="00497533" w:rsidRDefault="00986E3F">
      <w:pPr>
        <w:pStyle w:val="ListParagraph"/>
        <w:numPr>
          <w:ilvl w:val="0"/>
          <w:numId w:val="8"/>
        </w:numPr>
        <w:tabs>
          <w:tab w:val="left" w:pos="768"/>
        </w:tabs>
        <w:spacing w:before="116"/>
        <w:ind w:right="1480" w:firstLine="0"/>
        <w:jc w:val="both"/>
        <w:rPr>
          <w:sz w:val="24"/>
        </w:rPr>
      </w:pPr>
      <w:r>
        <w:rPr>
          <w:color w:val="595959"/>
          <w:sz w:val="24"/>
        </w:rPr>
        <w:t>After consideration of CDC’s comments, the Parish Council, which is the legal body for submitting the Neighbourhood Plan, would formally submit the Plan to</w:t>
      </w:r>
      <w:r>
        <w:rPr>
          <w:color w:val="595959"/>
          <w:spacing w:val="-2"/>
          <w:sz w:val="24"/>
        </w:rPr>
        <w:t xml:space="preserve"> </w:t>
      </w:r>
      <w:r>
        <w:rPr>
          <w:color w:val="595959"/>
          <w:sz w:val="24"/>
        </w:rPr>
        <w:t>CDC;</w:t>
      </w:r>
    </w:p>
    <w:p w14:paraId="40A07686" w14:textId="77777777" w:rsidR="00497533" w:rsidRDefault="00986E3F">
      <w:pPr>
        <w:pStyle w:val="ListParagraph"/>
        <w:numPr>
          <w:ilvl w:val="0"/>
          <w:numId w:val="8"/>
        </w:numPr>
        <w:tabs>
          <w:tab w:val="left" w:pos="768"/>
        </w:tabs>
        <w:spacing w:before="121"/>
        <w:ind w:right="1459" w:firstLine="0"/>
        <w:rPr>
          <w:sz w:val="24"/>
        </w:rPr>
      </w:pPr>
      <w:r>
        <w:rPr>
          <w:color w:val="595959"/>
          <w:sz w:val="24"/>
        </w:rPr>
        <w:t xml:space="preserve">It would go to the Planning body and either </w:t>
      </w:r>
      <w:r>
        <w:rPr>
          <w:color w:val="595959"/>
          <w:spacing w:val="-3"/>
          <w:sz w:val="24"/>
        </w:rPr>
        <w:t xml:space="preserve">be </w:t>
      </w:r>
      <w:r>
        <w:rPr>
          <w:color w:val="595959"/>
          <w:sz w:val="24"/>
        </w:rPr>
        <w:t xml:space="preserve">agreed and comments/ suggestions made or </w:t>
      </w:r>
      <w:r>
        <w:rPr>
          <w:color w:val="595959"/>
          <w:spacing w:val="-3"/>
          <w:sz w:val="24"/>
        </w:rPr>
        <w:t>be</w:t>
      </w:r>
      <w:r>
        <w:rPr>
          <w:color w:val="595959"/>
          <w:spacing w:val="3"/>
          <w:sz w:val="24"/>
        </w:rPr>
        <w:t xml:space="preserve"> </w:t>
      </w:r>
      <w:r>
        <w:rPr>
          <w:color w:val="595959"/>
          <w:sz w:val="24"/>
        </w:rPr>
        <w:t>rejected;</w:t>
      </w:r>
    </w:p>
    <w:p w14:paraId="66EFBAFC" w14:textId="77777777" w:rsidR="00497533" w:rsidRDefault="00986E3F">
      <w:pPr>
        <w:pStyle w:val="ListParagraph"/>
        <w:numPr>
          <w:ilvl w:val="0"/>
          <w:numId w:val="8"/>
        </w:numPr>
        <w:tabs>
          <w:tab w:val="left" w:pos="768"/>
        </w:tabs>
        <w:spacing w:before="117" w:line="242" w:lineRule="auto"/>
        <w:ind w:right="1451" w:firstLine="0"/>
        <w:rPr>
          <w:sz w:val="24"/>
        </w:rPr>
      </w:pPr>
      <w:r>
        <w:rPr>
          <w:color w:val="595959"/>
          <w:sz w:val="24"/>
        </w:rPr>
        <w:t>If agreed with suggested amendments, the Steering Group would make changes as advised by the</w:t>
      </w:r>
      <w:r>
        <w:rPr>
          <w:color w:val="595959"/>
          <w:spacing w:val="-7"/>
          <w:sz w:val="24"/>
        </w:rPr>
        <w:t xml:space="preserve"> </w:t>
      </w:r>
      <w:r>
        <w:rPr>
          <w:color w:val="595959"/>
          <w:sz w:val="24"/>
        </w:rPr>
        <w:t>CDC.</w:t>
      </w:r>
    </w:p>
    <w:p w14:paraId="15E53A41" w14:textId="77777777" w:rsidR="00497533" w:rsidRDefault="00986E3F">
      <w:pPr>
        <w:spacing w:before="116"/>
        <w:ind w:left="556" w:right="1661"/>
        <w:rPr>
          <w:rFonts w:ascii="Century Gothic"/>
          <w:sz w:val="24"/>
        </w:rPr>
      </w:pPr>
      <w:r>
        <w:rPr>
          <w:rFonts w:ascii="Century Gothic"/>
          <w:color w:val="595959"/>
          <w:sz w:val="24"/>
        </w:rPr>
        <w:t>The Steering Group continued to work on amendments to the draft throughout October. In November 2016 there was a meeting with Cherwell District Council and they encouraged us to continue to look at policies on topics ranging from protection of the Conservation Area, to improved digital communication and encouragement for small</w:t>
      </w:r>
    </w:p>
    <w:p w14:paraId="15F887E3" w14:textId="77777777" w:rsidR="00497533" w:rsidRDefault="00497533">
      <w:pPr>
        <w:rPr>
          <w:rFonts w:ascii="Century Gothic"/>
          <w:sz w:val="24"/>
        </w:rPr>
        <w:sectPr w:rsidR="00497533">
          <w:pgSz w:w="11910" w:h="16840"/>
          <w:pgMar w:top="1360" w:right="0" w:bottom="680" w:left="1320" w:header="0" w:footer="415" w:gutter="0"/>
          <w:cols w:space="720"/>
        </w:sectPr>
      </w:pPr>
    </w:p>
    <w:p w14:paraId="7A81D2BF" w14:textId="77777777" w:rsidR="00497533" w:rsidRDefault="00986E3F">
      <w:pPr>
        <w:spacing w:before="70"/>
        <w:ind w:left="556" w:right="1465"/>
        <w:rPr>
          <w:rFonts w:ascii="Century Gothic"/>
          <w:sz w:val="24"/>
        </w:rPr>
      </w:pPr>
      <w:r>
        <w:rPr>
          <w:rFonts w:ascii="Century Gothic"/>
          <w:color w:val="595959"/>
          <w:sz w:val="24"/>
        </w:rPr>
        <w:lastRenderedPageBreak/>
        <w:t>businesses, provision of allotments and recreation facilities including a new site and a biodiversity policy. Their report was thorough and it took us several months to digest and address it.</w:t>
      </w:r>
    </w:p>
    <w:p w14:paraId="617EEDEF" w14:textId="77777777" w:rsidR="00497533" w:rsidRDefault="00986E3F">
      <w:pPr>
        <w:spacing w:before="120"/>
        <w:ind w:left="556" w:right="1415"/>
        <w:rPr>
          <w:rFonts w:ascii="Century Gothic"/>
          <w:sz w:val="24"/>
        </w:rPr>
      </w:pPr>
      <w:r>
        <w:rPr>
          <w:rFonts w:ascii="Century Gothic"/>
          <w:b/>
          <w:color w:val="215868"/>
          <w:sz w:val="24"/>
        </w:rPr>
        <w:t xml:space="preserve">Communications: </w:t>
      </w:r>
      <w:r>
        <w:rPr>
          <w:rFonts w:ascii="Century Gothic"/>
          <w:color w:val="595959"/>
          <w:sz w:val="24"/>
        </w:rPr>
        <w:t>A website was created along with a Facebook page so the village could be continually updated with the process and progress of the NP. Each edition of the Village News also ran an article explaining what had happened and what the next stage of the process was.</w:t>
      </w:r>
    </w:p>
    <w:p w14:paraId="5D7AD01A" w14:textId="77777777" w:rsidR="00497533" w:rsidRDefault="00986E3F">
      <w:pPr>
        <w:spacing w:before="119"/>
        <w:ind w:left="556" w:right="3517"/>
        <w:rPr>
          <w:rFonts w:ascii="Century Gothic"/>
          <w:sz w:val="24"/>
        </w:rPr>
      </w:pPr>
      <w:r>
        <w:rPr>
          <w:noProof/>
          <w:lang w:val="en-GB" w:eastAsia="en-GB"/>
        </w:rPr>
        <w:drawing>
          <wp:anchor distT="0" distB="0" distL="0" distR="0" simplePos="0" relativeHeight="251640320" behindDoc="0" locked="0" layoutInCell="1" allowOverlap="1" wp14:anchorId="4804AAA7" wp14:editId="76139FA8">
            <wp:simplePos x="0" y="0"/>
            <wp:positionH relativeFrom="page">
              <wp:posOffset>5482475</wp:posOffset>
            </wp:positionH>
            <wp:positionV relativeFrom="paragraph">
              <wp:posOffset>90430</wp:posOffset>
            </wp:positionV>
            <wp:extent cx="1343660" cy="1920239"/>
            <wp:effectExtent l="0" t="0" r="0" b="0"/>
            <wp:wrapNone/>
            <wp:docPr id="11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2.jpeg"/>
                    <pic:cNvPicPr/>
                  </pic:nvPicPr>
                  <pic:blipFill>
                    <a:blip r:embed="rId89" cstate="print"/>
                    <a:stretch>
                      <a:fillRect/>
                    </a:stretch>
                  </pic:blipFill>
                  <pic:spPr>
                    <a:xfrm>
                      <a:off x="0" y="0"/>
                      <a:ext cx="1343660" cy="1920239"/>
                    </a:xfrm>
                    <a:prstGeom prst="rect">
                      <a:avLst/>
                    </a:prstGeom>
                  </pic:spPr>
                </pic:pic>
              </a:graphicData>
            </a:graphic>
          </wp:anchor>
        </w:drawing>
      </w:r>
      <w:r>
        <w:rPr>
          <w:rFonts w:ascii="Century Gothic"/>
          <w:color w:val="595959"/>
          <w:sz w:val="24"/>
        </w:rPr>
        <w:t>The dates of all Steering Group meetings, plus the Village Events, were advertised on the website and in the Village News and posters were put round the village before each meeting reminding people the Steering Group meetings were open to everybody and they were welcome to attend.</w:t>
      </w:r>
    </w:p>
    <w:p w14:paraId="4B8E4CF6" w14:textId="77777777" w:rsidR="00497533" w:rsidRDefault="000E505B">
      <w:pPr>
        <w:spacing w:before="121"/>
        <w:ind w:left="4305" w:right="3484"/>
        <w:rPr>
          <w:rFonts w:ascii="Century Gothic"/>
          <w:sz w:val="24"/>
        </w:rPr>
      </w:pPr>
      <w:r>
        <w:rPr>
          <w:noProof/>
          <w:lang w:val="en-GB" w:eastAsia="en-GB"/>
        </w:rPr>
        <mc:AlternateContent>
          <mc:Choice Requires="wpg">
            <w:drawing>
              <wp:anchor distT="0" distB="0" distL="114300" distR="114300" simplePos="0" relativeHeight="251715072" behindDoc="1" locked="0" layoutInCell="1" allowOverlap="1" wp14:anchorId="69E0EBD0" wp14:editId="74C36719">
                <wp:simplePos x="0" y="0"/>
                <wp:positionH relativeFrom="page">
                  <wp:posOffset>1120140</wp:posOffset>
                </wp:positionH>
                <wp:positionV relativeFrom="paragraph">
                  <wp:posOffset>183515</wp:posOffset>
                </wp:positionV>
                <wp:extent cx="5912485" cy="5220335"/>
                <wp:effectExtent l="5715" t="2540" r="6350" b="6350"/>
                <wp:wrapNone/>
                <wp:docPr id="371"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2485" cy="5220335"/>
                          <a:chOff x="1764" y="289"/>
                          <a:chExt cx="9311" cy="8221"/>
                        </a:xfrm>
                      </wpg:grpSpPr>
                      <wps:wsp>
                        <wps:cNvPr id="372" name="Rectangle 294"/>
                        <wps:cNvSpPr>
                          <a:spLocks noChangeArrowheads="1"/>
                        </wps:cNvSpPr>
                        <wps:spPr bwMode="auto">
                          <a:xfrm>
                            <a:off x="1783" y="308"/>
                            <a:ext cx="3629" cy="2879"/>
                          </a:xfrm>
                          <a:prstGeom prst="rect">
                            <a:avLst/>
                          </a:prstGeom>
                          <a:noFill/>
                          <a:ln w="25387">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3" name="Picture 29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947" y="400"/>
                            <a:ext cx="3284" cy="2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4" name="Picture 29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5461" y="2729"/>
                            <a:ext cx="5600" cy="57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5" name="Rectangle 291"/>
                        <wps:cNvSpPr>
                          <a:spLocks noChangeArrowheads="1"/>
                        </wps:cNvSpPr>
                        <wps:spPr bwMode="auto">
                          <a:xfrm>
                            <a:off x="5454" y="2721"/>
                            <a:ext cx="5613" cy="5781"/>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CADF7" id="Group 290" o:spid="_x0000_s1026" style="position:absolute;margin-left:88.2pt;margin-top:14.45pt;width:465.55pt;height:411.05pt;z-index:-251601408;mso-position-horizontal-relative:page" coordorigin="1764,289" coordsize="9311,82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">
                <v:rect id="Rectangle 294" o:spid="_x0000_s1027" style="position:absolute;left:1783;top:308;width:3629;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" filled="f" strokecolor="#4f81bd" strokeweight=".70519mm"/>
                <v:shape id="Picture 293" o:spid="_x0000_s1028" type="#_x0000_t75" style="position:absolute;left:1947;top:400;width:3284;height: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">
                  <v:imagedata r:id="rId92" o:title=""/>
                </v:shape>
                <v:shape id="Picture 292" o:spid="_x0000_s1029" type="#_x0000_t75" style="position:absolute;left:5461;top:2729;width:5600;height:5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">
                  <v:imagedata r:id="rId93" o:title=""/>
                </v:shape>
                <v:rect id="Rectangle 291" o:spid="_x0000_s1030" style="position:absolute;left:5454;top:2721;width:5613;height:5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" filled="f" strokecolor="#4f81bd" strokeweight=".26444mm"/>
                <w10:wrap anchorx="page"/>
              </v:group>
            </w:pict>
          </mc:Fallback>
        </mc:AlternateContent>
      </w:r>
      <w:r w:rsidR="00986E3F">
        <w:rPr>
          <w:rFonts w:ascii="Century Gothic"/>
          <w:color w:val="595959"/>
          <w:sz w:val="24"/>
        </w:rPr>
        <w:t>Four banners were put up in prominent positions around the village advertising each</w:t>
      </w:r>
    </w:p>
    <w:p w14:paraId="2D2B5934" w14:textId="77777777" w:rsidR="00497533" w:rsidRDefault="00986E3F">
      <w:pPr>
        <w:ind w:left="4305" w:right="1482"/>
        <w:rPr>
          <w:rFonts w:ascii="Century Gothic"/>
          <w:sz w:val="24"/>
        </w:rPr>
      </w:pPr>
      <w:r>
        <w:rPr>
          <w:rFonts w:ascii="Century Gothic"/>
          <w:color w:val="595959"/>
          <w:sz w:val="24"/>
        </w:rPr>
        <w:t>village event, as well as leaflet drops and posters around the village.</w:t>
      </w:r>
    </w:p>
    <w:p w14:paraId="7309DF94" w14:textId="77777777" w:rsidR="00497533" w:rsidRDefault="00986E3F">
      <w:pPr>
        <w:spacing w:before="121"/>
        <w:ind w:left="4305" w:right="1592"/>
        <w:rPr>
          <w:rFonts w:ascii="Century Gothic"/>
          <w:sz w:val="24"/>
        </w:rPr>
      </w:pPr>
      <w:r>
        <w:rPr>
          <w:rFonts w:ascii="Century Gothic"/>
          <w:color w:val="595959"/>
          <w:sz w:val="24"/>
        </w:rPr>
        <w:t>The community engagement team was responsible for delivering two Social and</w:t>
      </w:r>
    </w:p>
    <w:p w14:paraId="5CD319BD" w14:textId="77777777" w:rsidR="00497533" w:rsidRDefault="00497533">
      <w:pPr>
        <w:pStyle w:val="BodyText"/>
        <w:rPr>
          <w:rFonts w:ascii="Century Gothic"/>
          <w:sz w:val="28"/>
        </w:rPr>
      </w:pPr>
    </w:p>
    <w:p w14:paraId="298F53EF" w14:textId="77777777" w:rsidR="00497533" w:rsidRDefault="00497533">
      <w:pPr>
        <w:pStyle w:val="BodyText"/>
        <w:spacing w:before="11"/>
        <w:rPr>
          <w:rFonts w:ascii="Century Gothic"/>
          <w:sz w:val="21"/>
        </w:rPr>
      </w:pPr>
    </w:p>
    <w:p w14:paraId="7A93BD5B" w14:textId="77777777" w:rsidR="00497533" w:rsidRDefault="00986E3F">
      <w:pPr>
        <w:ind w:left="556" w:right="6708"/>
        <w:rPr>
          <w:rFonts w:ascii="Century Gothic"/>
          <w:sz w:val="24"/>
        </w:rPr>
      </w:pPr>
      <w:r>
        <w:rPr>
          <w:rFonts w:ascii="Century Gothic"/>
          <w:color w:val="595959"/>
          <w:sz w:val="24"/>
        </w:rPr>
        <w:t xml:space="preserve">Economic surveys as well as </w:t>
      </w:r>
      <w:proofErr w:type="spellStart"/>
      <w:r>
        <w:rPr>
          <w:rFonts w:ascii="Century Gothic"/>
          <w:color w:val="595959"/>
          <w:sz w:val="24"/>
        </w:rPr>
        <w:t>organising</w:t>
      </w:r>
      <w:proofErr w:type="spellEnd"/>
      <w:r>
        <w:rPr>
          <w:rFonts w:ascii="Century Gothic"/>
          <w:color w:val="595959"/>
          <w:sz w:val="24"/>
        </w:rPr>
        <w:t xml:space="preserve"> three leaflet drops that reached every household and business in Weston-on-the-Green. Every Steering Group meeting was advertised in the Village News and by posters throughout the village during the week before each</w:t>
      </w:r>
      <w:r>
        <w:rPr>
          <w:rFonts w:ascii="Century Gothic"/>
          <w:color w:val="595959"/>
          <w:spacing w:val="2"/>
          <w:sz w:val="24"/>
        </w:rPr>
        <w:t xml:space="preserve"> </w:t>
      </w:r>
      <w:r>
        <w:rPr>
          <w:rFonts w:ascii="Century Gothic"/>
          <w:color w:val="595959"/>
          <w:sz w:val="24"/>
        </w:rPr>
        <w:t>meeting.</w:t>
      </w:r>
    </w:p>
    <w:p w14:paraId="10D43B7B" w14:textId="77777777" w:rsidR="00497533" w:rsidRDefault="00986E3F">
      <w:pPr>
        <w:tabs>
          <w:tab w:val="left" w:pos="2428"/>
        </w:tabs>
        <w:spacing w:before="123"/>
        <w:ind w:left="556" w:right="6652"/>
        <w:jc w:val="both"/>
        <w:rPr>
          <w:rFonts w:ascii="Century Gothic"/>
          <w:sz w:val="24"/>
        </w:rPr>
      </w:pPr>
      <w:r>
        <w:rPr>
          <w:rFonts w:ascii="Century Gothic"/>
          <w:color w:val="595959"/>
          <w:sz w:val="24"/>
        </w:rPr>
        <w:t>To ensure that the Steering Group had the maximum number of responses to the ideas and proposals put forward at the second Village Event in February 2016,</w:t>
      </w:r>
      <w:r>
        <w:rPr>
          <w:rFonts w:ascii="Century Gothic"/>
          <w:color w:val="595959"/>
          <w:sz w:val="24"/>
        </w:rPr>
        <w:tab/>
      </w:r>
      <w:r>
        <w:rPr>
          <w:rFonts w:ascii="Century Gothic"/>
          <w:color w:val="595959"/>
          <w:spacing w:val="-3"/>
          <w:sz w:val="24"/>
        </w:rPr>
        <w:t>door-to-door</w:t>
      </w:r>
    </w:p>
    <w:p w14:paraId="38FA950E" w14:textId="77777777" w:rsidR="00497533" w:rsidRDefault="00986E3F">
      <w:pPr>
        <w:ind w:left="556" w:right="1423"/>
        <w:jc w:val="both"/>
        <w:rPr>
          <w:rFonts w:ascii="Century Gothic" w:hAnsi="Century Gothic"/>
          <w:sz w:val="24"/>
        </w:rPr>
      </w:pPr>
      <w:r>
        <w:rPr>
          <w:rFonts w:ascii="Century Gothic" w:hAnsi="Century Gothic"/>
          <w:color w:val="595959"/>
          <w:sz w:val="24"/>
        </w:rPr>
        <w:t>conversations</w:t>
      </w:r>
      <w:r>
        <w:rPr>
          <w:rFonts w:ascii="Century Gothic" w:hAnsi="Century Gothic"/>
          <w:color w:val="595959"/>
          <w:spacing w:val="-18"/>
          <w:sz w:val="24"/>
        </w:rPr>
        <w:t xml:space="preserve"> </w:t>
      </w:r>
      <w:r>
        <w:rPr>
          <w:rFonts w:ascii="Century Gothic" w:hAnsi="Century Gothic"/>
          <w:color w:val="595959"/>
          <w:sz w:val="24"/>
        </w:rPr>
        <w:t>were</w:t>
      </w:r>
      <w:r>
        <w:rPr>
          <w:rFonts w:ascii="Century Gothic" w:hAnsi="Century Gothic"/>
          <w:color w:val="595959"/>
          <w:spacing w:val="-13"/>
          <w:sz w:val="24"/>
        </w:rPr>
        <w:t xml:space="preserve"> </w:t>
      </w:r>
      <w:r>
        <w:rPr>
          <w:rFonts w:ascii="Century Gothic" w:hAnsi="Century Gothic"/>
          <w:color w:val="595959"/>
          <w:sz w:val="24"/>
        </w:rPr>
        <w:t>held</w:t>
      </w:r>
      <w:r>
        <w:rPr>
          <w:rFonts w:ascii="Century Gothic" w:hAnsi="Century Gothic"/>
          <w:color w:val="595959"/>
          <w:spacing w:val="-13"/>
          <w:sz w:val="24"/>
        </w:rPr>
        <w:t xml:space="preserve"> </w:t>
      </w:r>
      <w:r>
        <w:rPr>
          <w:rFonts w:ascii="Century Gothic" w:hAnsi="Century Gothic"/>
          <w:color w:val="595959"/>
          <w:sz w:val="24"/>
        </w:rPr>
        <w:t>so</w:t>
      </w:r>
      <w:r>
        <w:rPr>
          <w:rFonts w:ascii="Century Gothic" w:hAnsi="Century Gothic"/>
          <w:color w:val="595959"/>
          <w:spacing w:val="-9"/>
          <w:sz w:val="24"/>
        </w:rPr>
        <w:t xml:space="preserve"> </w:t>
      </w:r>
      <w:r>
        <w:rPr>
          <w:rFonts w:ascii="Century Gothic" w:hAnsi="Century Gothic"/>
          <w:color w:val="595959"/>
          <w:sz w:val="24"/>
        </w:rPr>
        <w:t>that</w:t>
      </w:r>
      <w:r>
        <w:rPr>
          <w:rFonts w:ascii="Century Gothic" w:hAnsi="Century Gothic"/>
          <w:color w:val="595959"/>
          <w:spacing w:val="-11"/>
          <w:sz w:val="24"/>
        </w:rPr>
        <w:t xml:space="preserve"> </w:t>
      </w:r>
      <w:r>
        <w:rPr>
          <w:rFonts w:ascii="Century Gothic" w:hAnsi="Century Gothic"/>
          <w:color w:val="595959"/>
          <w:sz w:val="24"/>
        </w:rPr>
        <w:t>those</w:t>
      </w:r>
      <w:r>
        <w:rPr>
          <w:rFonts w:ascii="Century Gothic" w:hAnsi="Century Gothic"/>
          <w:color w:val="595959"/>
          <w:spacing w:val="-13"/>
          <w:sz w:val="24"/>
        </w:rPr>
        <w:t xml:space="preserve"> </w:t>
      </w:r>
      <w:r>
        <w:rPr>
          <w:rFonts w:ascii="Century Gothic" w:hAnsi="Century Gothic"/>
          <w:color w:val="595959"/>
          <w:sz w:val="24"/>
        </w:rPr>
        <w:t>who</w:t>
      </w:r>
      <w:r>
        <w:rPr>
          <w:rFonts w:ascii="Century Gothic" w:hAnsi="Century Gothic"/>
          <w:color w:val="595959"/>
          <w:spacing w:val="-15"/>
          <w:sz w:val="24"/>
        </w:rPr>
        <w:t xml:space="preserve"> </w:t>
      </w:r>
      <w:r>
        <w:rPr>
          <w:rFonts w:ascii="Century Gothic" w:hAnsi="Century Gothic"/>
          <w:color w:val="595959"/>
          <w:sz w:val="24"/>
        </w:rPr>
        <w:t>hadn’t</w:t>
      </w:r>
      <w:r>
        <w:rPr>
          <w:rFonts w:ascii="Century Gothic" w:hAnsi="Century Gothic"/>
          <w:color w:val="595959"/>
          <w:spacing w:val="-10"/>
          <w:sz w:val="24"/>
        </w:rPr>
        <w:t xml:space="preserve"> </w:t>
      </w:r>
      <w:r>
        <w:rPr>
          <w:rFonts w:ascii="Century Gothic" w:hAnsi="Century Gothic"/>
          <w:color w:val="595959"/>
          <w:sz w:val="24"/>
        </w:rPr>
        <w:t>attended</w:t>
      </w:r>
      <w:r>
        <w:rPr>
          <w:rFonts w:ascii="Century Gothic" w:hAnsi="Century Gothic"/>
          <w:color w:val="595959"/>
          <w:spacing w:val="-17"/>
          <w:sz w:val="24"/>
        </w:rPr>
        <w:t xml:space="preserve"> </w:t>
      </w:r>
      <w:r>
        <w:rPr>
          <w:rFonts w:ascii="Century Gothic" w:hAnsi="Century Gothic"/>
          <w:color w:val="595959"/>
          <w:sz w:val="24"/>
        </w:rPr>
        <w:t>the</w:t>
      </w:r>
      <w:r>
        <w:rPr>
          <w:rFonts w:ascii="Century Gothic" w:hAnsi="Century Gothic"/>
          <w:color w:val="595959"/>
          <w:spacing w:val="-13"/>
          <w:sz w:val="24"/>
        </w:rPr>
        <w:t xml:space="preserve"> </w:t>
      </w:r>
      <w:r>
        <w:rPr>
          <w:rFonts w:ascii="Century Gothic" w:hAnsi="Century Gothic"/>
          <w:color w:val="595959"/>
          <w:sz w:val="24"/>
        </w:rPr>
        <w:t>event</w:t>
      </w:r>
      <w:r>
        <w:rPr>
          <w:rFonts w:ascii="Century Gothic" w:hAnsi="Century Gothic"/>
          <w:color w:val="595959"/>
          <w:spacing w:val="-16"/>
          <w:sz w:val="24"/>
        </w:rPr>
        <w:t xml:space="preserve"> </w:t>
      </w:r>
      <w:r>
        <w:rPr>
          <w:rFonts w:ascii="Century Gothic" w:hAnsi="Century Gothic"/>
          <w:color w:val="595959"/>
          <w:sz w:val="24"/>
        </w:rPr>
        <w:t>had the</w:t>
      </w:r>
      <w:r>
        <w:rPr>
          <w:rFonts w:ascii="Century Gothic" w:hAnsi="Century Gothic"/>
          <w:color w:val="595959"/>
          <w:spacing w:val="-5"/>
          <w:sz w:val="24"/>
        </w:rPr>
        <w:t xml:space="preserve"> </w:t>
      </w:r>
      <w:r>
        <w:rPr>
          <w:rFonts w:ascii="Century Gothic" w:hAnsi="Century Gothic"/>
          <w:color w:val="595959"/>
          <w:sz w:val="24"/>
        </w:rPr>
        <w:t>chance</w:t>
      </w:r>
      <w:r>
        <w:rPr>
          <w:rFonts w:ascii="Century Gothic" w:hAnsi="Century Gothic"/>
          <w:color w:val="595959"/>
          <w:spacing w:val="-4"/>
          <w:sz w:val="24"/>
        </w:rPr>
        <w:t xml:space="preserve"> </w:t>
      </w:r>
      <w:r>
        <w:rPr>
          <w:rFonts w:ascii="Century Gothic" w:hAnsi="Century Gothic"/>
          <w:color w:val="595959"/>
          <w:sz w:val="24"/>
        </w:rPr>
        <w:t>to</w:t>
      </w:r>
      <w:r>
        <w:rPr>
          <w:rFonts w:ascii="Century Gothic" w:hAnsi="Century Gothic"/>
          <w:color w:val="595959"/>
          <w:spacing w:val="-5"/>
          <w:sz w:val="24"/>
        </w:rPr>
        <w:t xml:space="preserve"> </w:t>
      </w:r>
      <w:r>
        <w:rPr>
          <w:rFonts w:ascii="Century Gothic" w:hAnsi="Century Gothic"/>
          <w:color w:val="595959"/>
          <w:sz w:val="24"/>
        </w:rPr>
        <w:t>add</w:t>
      </w:r>
      <w:r>
        <w:rPr>
          <w:rFonts w:ascii="Century Gothic" w:hAnsi="Century Gothic"/>
          <w:color w:val="595959"/>
          <w:spacing w:val="-8"/>
          <w:sz w:val="24"/>
        </w:rPr>
        <w:t xml:space="preserve"> </w:t>
      </w:r>
      <w:r>
        <w:rPr>
          <w:rFonts w:ascii="Century Gothic" w:hAnsi="Century Gothic"/>
          <w:color w:val="595959"/>
          <w:sz w:val="24"/>
        </w:rPr>
        <w:t>their</w:t>
      </w:r>
      <w:r>
        <w:rPr>
          <w:rFonts w:ascii="Century Gothic" w:hAnsi="Century Gothic"/>
          <w:color w:val="595959"/>
          <w:spacing w:val="-7"/>
          <w:sz w:val="24"/>
        </w:rPr>
        <w:t xml:space="preserve"> </w:t>
      </w:r>
      <w:r>
        <w:rPr>
          <w:rFonts w:ascii="Century Gothic" w:hAnsi="Century Gothic"/>
          <w:color w:val="595959"/>
          <w:sz w:val="24"/>
        </w:rPr>
        <w:t>voice</w:t>
      </w:r>
      <w:r>
        <w:rPr>
          <w:rFonts w:ascii="Century Gothic" w:hAnsi="Century Gothic"/>
          <w:color w:val="595959"/>
          <w:spacing w:val="-4"/>
          <w:sz w:val="24"/>
        </w:rPr>
        <w:t xml:space="preserve"> </w:t>
      </w:r>
      <w:r>
        <w:rPr>
          <w:rFonts w:ascii="Century Gothic" w:hAnsi="Century Gothic"/>
          <w:color w:val="595959"/>
          <w:sz w:val="24"/>
        </w:rPr>
        <w:t>to</w:t>
      </w:r>
      <w:r>
        <w:rPr>
          <w:rFonts w:ascii="Century Gothic" w:hAnsi="Century Gothic"/>
          <w:color w:val="595959"/>
          <w:spacing w:val="-10"/>
          <w:sz w:val="24"/>
        </w:rPr>
        <w:t xml:space="preserve"> </w:t>
      </w:r>
      <w:r>
        <w:rPr>
          <w:rFonts w:ascii="Century Gothic" w:hAnsi="Century Gothic"/>
          <w:color w:val="595959"/>
          <w:sz w:val="24"/>
        </w:rPr>
        <w:t>the</w:t>
      </w:r>
      <w:r>
        <w:rPr>
          <w:rFonts w:ascii="Century Gothic" w:hAnsi="Century Gothic"/>
          <w:color w:val="595959"/>
          <w:spacing w:val="-5"/>
          <w:sz w:val="24"/>
        </w:rPr>
        <w:t xml:space="preserve"> </w:t>
      </w:r>
      <w:r>
        <w:rPr>
          <w:rFonts w:ascii="Century Gothic" w:hAnsi="Century Gothic"/>
          <w:color w:val="595959"/>
          <w:sz w:val="24"/>
        </w:rPr>
        <w:t>responses.</w:t>
      </w:r>
      <w:r>
        <w:rPr>
          <w:rFonts w:ascii="Century Gothic" w:hAnsi="Century Gothic"/>
          <w:color w:val="595959"/>
          <w:spacing w:val="-6"/>
          <w:sz w:val="24"/>
        </w:rPr>
        <w:t xml:space="preserve"> </w:t>
      </w:r>
      <w:r>
        <w:rPr>
          <w:rFonts w:ascii="Century Gothic" w:hAnsi="Century Gothic"/>
          <w:color w:val="595959"/>
          <w:sz w:val="24"/>
        </w:rPr>
        <w:t>Once</w:t>
      </w:r>
      <w:r>
        <w:rPr>
          <w:rFonts w:ascii="Century Gothic" w:hAnsi="Century Gothic"/>
          <w:color w:val="595959"/>
          <w:spacing w:val="-4"/>
          <w:sz w:val="24"/>
        </w:rPr>
        <w:t xml:space="preserve"> </w:t>
      </w:r>
      <w:r>
        <w:rPr>
          <w:rFonts w:ascii="Century Gothic" w:hAnsi="Century Gothic"/>
          <w:color w:val="595959"/>
          <w:sz w:val="24"/>
        </w:rPr>
        <w:t>the</w:t>
      </w:r>
      <w:r>
        <w:rPr>
          <w:rFonts w:ascii="Century Gothic" w:hAnsi="Century Gothic"/>
          <w:color w:val="595959"/>
          <w:spacing w:val="-4"/>
          <w:sz w:val="24"/>
        </w:rPr>
        <w:t xml:space="preserve"> </w:t>
      </w:r>
      <w:r>
        <w:rPr>
          <w:rFonts w:ascii="Century Gothic" w:hAnsi="Century Gothic"/>
          <w:color w:val="595959"/>
          <w:sz w:val="24"/>
        </w:rPr>
        <w:t>ideas</w:t>
      </w:r>
      <w:r>
        <w:rPr>
          <w:rFonts w:ascii="Century Gothic" w:hAnsi="Century Gothic"/>
          <w:color w:val="595959"/>
          <w:spacing w:val="-8"/>
          <w:sz w:val="24"/>
        </w:rPr>
        <w:t xml:space="preserve"> </w:t>
      </w:r>
      <w:r>
        <w:rPr>
          <w:rFonts w:ascii="Century Gothic" w:hAnsi="Century Gothic"/>
          <w:color w:val="595959"/>
          <w:sz w:val="24"/>
        </w:rPr>
        <w:t>of</w:t>
      </w:r>
      <w:r>
        <w:rPr>
          <w:rFonts w:ascii="Century Gothic" w:hAnsi="Century Gothic"/>
          <w:color w:val="595959"/>
          <w:spacing w:val="-5"/>
          <w:sz w:val="24"/>
        </w:rPr>
        <w:t xml:space="preserve"> </w:t>
      </w:r>
      <w:r>
        <w:rPr>
          <w:rFonts w:ascii="Century Gothic" w:hAnsi="Century Gothic"/>
          <w:color w:val="595959"/>
          <w:sz w:val="24"/>
        </w:rPr>
        <w:t>policies and</w:t>
      </w:r>
      <w:r>
        <w:rPr>
          <w:rFonts w:ascii="Century Gothic" w:hAnsi="Century Gothic"/>
          <w:color w:val="595959"/>
          <w:spacing w:val="-9"/>
          <w:sz w:val="24"/>
        </w:rPr>
        <w:t xml:space="preserve"> </w:t>
      </w:r>
      <w:r>
        <w:rPr>
          <w:rFonts w:ascii="Century Gothic" w:hAnsi="Century Gothic"/>
          <w:color w:val="595959"/>
          <w:sz w:val="24"/>
        </w:rPr>
        <w:t>possible</w:t>
      </w:r>
      <w:r>
        <w:rPr>
          <w:rFonts w:ascii="Century Gothic" w:hAnsi="Century Gothic"/>
          <w:color w:val="595959"/>
          <w:spacing w:val="-4"/>
          <w:sz w:val="24"/>
        </w:rPr>
        <w:t xml:space="preserve"> </w:t>
      </w:r>
      <w:r>
        <w:rPr>
          <w:rFonts w:ascii="Century Gothic" w:hAnsi="Century Gothic"/>
          <w:color w:val="595959"/>
          <w:sz w:val="24"/>
        </w:rPr>
        <w:t>options</w:t>
      </w:r>
      <w:r>
        <w:rPr>
          <w:rFonts w:ascii="Century Gothic" w:hAnsi="Century Gothic"/>
          <w:color w:val="595959"/>
          <w:spacing w:val="-8"/>
          <w:sz w:val="24"/>
        </w:rPr>
        <w:t xml:space="preserve"> </w:t>
      </w:r>
      <w:r>
        <w:rPr>
          <w:rFonts w:ascii="Century Gothic" w:hAnsi="Century Gothic"/>
          <w:color w:val="595959"/>
          <w:sz w:val="24"/>
        </w:rPr>
        <w:t>had</w:t>
      </w:r>
      <w:r>
        <w:rPr>
          <w:rFonts w:ascii="Century Gothic" w:hAnsi="Century Gothic"/>
          <w:color w:val="595959"/>
          <w:spacing w:val="-8"/>
          <w:sz w:val="24"/>
        </w:rPr>
        <w:t xml:space="preserve"> </w:t>
      </w:r>
      <w:r>
        <w:rPr>
          <w:rFonts w:ascii="Century Gothic" w:hAnsi="Century Gothic"/>
          <w:color w:val="595959"/>
          <w:sz w:val="24"/>
        </w:rPr>
        <w:t>been</w:t>
      </w:r>
      <w:r>
        <w:rPr>
          <w:rFonts w:ascii="Century Gothic" w:hAnsi="Century Gothic"/>
          <w:color w:val="595959"/>
          <w:spacing w:val="-9"/>
          <w:sz w:val="24"/>
        </w:rPr>
        <w:t xml:space="preserve"> </w:t>
      </w:r>
      <w:r>
        <w:rPr>
          <w:rFonts w:ascii="Century Gothic" w:hAnsi="Century Gothic"/>
          <w:color w:val="595959"/>
          <w:sz w:val="24"/>
        </w:rPr>
        <w:t>developed,</w:t>
      </w:r>
      <w:r>
        <w:rPr>
          <w:rFonts w:ascii="Century Gothic" w:hAnsi="Century Gothic"/>
          <w:color w:val="595959"/>
          <w:spacing w:val="-7"/>
          <w:sz w:val="24"/>
        </w:rPr>
        <w:t xml:space="preserve"> </w:t>
      </w:r>
      <w:r>
        <w:rPr>
          <w:rFonts w:ascii="Century Gothic" w:hAnsi="Century Gothic"/>
          <w:color w:val="595959"/>
          <w:sz w:val="24"/>
        </w:rPr>
        <w:t>the</w:t>
      </w:r>
      <w:r>
        <w:rPr>
          <w:rFonts w:ascii="Century Gothic" w:hAnsi="Century Gothic"/>
          <w:color w:val="595959"/>
          <w:spacing w:val="-9"/>
          <w:sz w:val="24"/>
        </w:rPr>
        <w:t xml:space="preserve"> </w:t>
      </w:r>
      <w:r>
        <w:rPr>
          <w:rFonts w:ascii="Century Gothic" w:hAnsi="Century Gothic"/>
          <w:color w:val="595959"/>
          <w:sz w:val="24"/>
        </w:rPr>
        <w:t>team</w:t>
      </w:r>
      <w:r>
        <w:rPr>
          <w:rFonts w:ascii="Century Gothic" w:hAnsi="Century Gothic"/>
          <w:color w:val="595959"/>
          <w:spacing w:val="-11"/>
          <w:sz w:val="24"/>
        </w:rPr>
        <w:t xml:space="preserve"> </w:t>
      </w:r>
      <w:r>
        <w:rPr>
          <w:rFonts w:ascii="Century Gothic" w:hAnsi="Century Gothic"/>
          <w:color w:val="595959"/>
          <w:sz w:val="24"/>
        </w:rPr>
        <w:t>spoke</w:t>
      </w:r>
      <w:r>
        <w:rPr>
          <w:rFonts w:ascii="Century Gothic" w:hAnsi="Century Gothic"/>
          <w:color w:val="595959"/>
          <w:spacing w:val="-4"/>
          <w:sz w:val="24"/>
        </w:rPr>
        <w:t xml:space="preserve"> </w:t>
      </w:r>
      <w:r>
        <w:rPr>
          <w:rFonts w:ascii="Century Gothic" w:hAnsi="Century Gothic"/>
          <w:color w:val="595959"/>
          <w:sz w:val="24"/>
        </w:rPr>
        <w:t>to</w:t>
      </w:r>
      <w:r>
        <w:rPr>
          <w:rFonts w:ascii="Century Gothic" w:hAnsi="Century Gothic"/>
          <w:color w:val="595959"/>
          <w:spacing w:val="-10"/>
          <w:sz w:val="24"/>
        </w:rPr>
        <w:t xml:space="preserve"> </w:t>
      </w:r>
      <w:r>
        <w:rPr>
          <w:rFonts w:ascii="Century Gothic" w:hAnsi="Century Gothic"/>
          <w:color w:val="595959"/>
          <w:sz w:val="24"/>
        </w:rPr>
        <w:t>landowners</w:t>
      </w:r>
    </w:p>
    <w:p w14:paraId="00351CD8" w14:textId="77777777" w:rsidR="00497533" w:rsidRDefault="00497533">
      <w:pPr>
        <w:jc w:val="both"/>
        <w:rPr>
          <w:rFonts w:ascii="Century Gothic" w:hAnsi="Century Gothic"/>
          <w:sz w:val="24"/>
        </w:rPr>
        <w:sectPr w:rsidR="00497533">
          <w:pgSz w:w="11910" w:h="16840"/>
          <w:pgMar w:top="1360" w:right="0" w:bottom="680" w:left="1320" w:header="0" w:footer="415" w:gutter="0"/>
          <w:cols w:space="720"/>
        </w:sectPr>
      </w:pPr>
    </w:p>
    <w:p w14:paraId="10A04D62" w14:textId="77777777" w:rsidR="00497533" w:rsidRDefault="00986E3F">
      <w:pPr>
        <w:spacing w:before="70"/>
        <w:ind w:left="556" w:right="1806"/>
        <w:rPr>
          <w:rFonts w:ascii="Century Gothic"/>
          <w:sz w:val="24"/>
        </w:rPr>
      </w:pPr>
      <w:r>
        <w:rPr>
          <w:rFonts w:ascii="Century Gothic"/>
          <w:color w:val="595959"/>
          <w:sz w:val="24"/>
        </w:rPr>
        <w:lastRenderedPageBreak/>
        <w:t>who would be affected and met with young mothers to discuss their concerns about traffic and access to the playground.</w:t>
      </w:r>
    </w:p>
    <w:p w14:paraId="70C563F2" w14:textId="77777777" w:rsidR="00497533" w:rsidRDefault="00986E3F">
      <w:pPr>
        <w:spacing w:before="122"/>
        <w:ind w:left="556" w:right="1451"/>
        <w:rPr>
          <w:rFonts w:ascii="Century Gothic"/>
          <w:sz w:val="24"/>
        </w:rPr>
      </w:pPr>
      <w:r>
        <w:rPr>
          <w:rFonts w:ascii="Century Gothic"/>
          <w:color w:val="595959"/>
          <w:sz w:val="24"/>
        </w:rPr>
        <w:t xml:space="preserve">After the October event, people were encouraged to visit the Church and view information on the website. Before the February event, volunteers conducted a door-to-door questionnaire to try to engage the whole village with the process. Following that event the SG felt it important to reach the households who had not so far engaged </w:t>
      </w:r>
      <w:r>
        <w:rPr>
          <w:rFonts w:ascii="Century Gothic"/>
          <w:color w:val="595959"/>
          <w:spacing w:val="-3"/>
          <w:sz w:val="24"/>
        </w:rPr>
        <w:t xml:space="preserve">in </w:t>
      </w:r>
      <w:r>
        <w:rPr>
          <w:rFonts w:ascii="Century Gothic"/>
          <w:color w:val="595959"/>
          <w:sz w:val="24"/>
        </w:rPr>
        <w:t xml:space="preserve">the consultation process. An email was distributed asking for volunteers to talk with </w:t>
      </w:r>
      <w:proofErr w:type="spellStart"/>
      <w:r>
        <w:rPr>
          <w:rFonts w:ascii="Century Gothic"/>
          <w:color w:val="595959"/>
          <w:sz w:val="24"/>
        </w:rPr>
        <w:t>neighbours</w:t>
      </w:r>
      <w:proofErr w:type="spellEnd"/>
      <w:r>
        <w:rPr>
          <w:rFonts w:ascii="Century Gothic"/>
          <w:color w:val="595959"/>
          <w:sz w:val="24"/>
        </w:rPr>
        <w:t xml:space="preserve">; another leaflet drop was </w:t>
      </w:r>
      <w:proofErr w:type="spellStart"/>
      <w:r>
        <w:rPr>
          <w:rFonts w:ascii="Century Gothic"/>
          <w:color w:val="595959"/>
          <w:sz w:val="24"/>
        </w:rPr>
        <w:t>organised</w:t>
      </w:r>
      <w:proofErr w:type="spellEnd"/>
      <w:r>
        <w:rPr>
          <w:rFonts w:ascii="Century Gothic"/>
          <w:color w:val="595959"/>
          <w:sz w:val="24"/>
        </w:rPr>
        <w:t xml:space="preserve"> directing people to the website showing the results of the</w:t>
      </w:r>
      <w:r>
        <w:rPr>
          <w:rFonts w:ascii="Century Gothic"/>
          <w:color w:val="595959"/>
          <w:spacing w:val="6"/>
          <w:sz w:val="24"/>
        </w:rPr>
        <w:t xml:space="preserve"> </w:t>
      </w:r>
      <w:r>
        <w:rPr>
          <w:rFonts w:ascii="Century Gothic"/>
          <w:color w:val="595959"/>
          <w:sz w:val="24"/>
        </w:rPr>
        <w:t>survey.</w:t>
      </w:r>
    </w:p>
    <w:p w14:paraId="5F981DB9" w14:textId="77777777" w:rsidR="00497533" w:rsidRDefault="00986E3F">
      <w:pPr>
        <w:spacing w:before="118"/>
        <w:ind w:left="556" w:right="1452"/>
        <w:rPr>
          <w:rFonts w:ascii="Century Gothic"/>
          <w:sz w:val="24"/>
        </w:rPr>
      </w:pPr>
      <w:r>
        <w:rPr>
          <w:rFonts w:ascii="Century Gothic"/>
          <w:color w:val="595959"/>
          <w:sz w:val="24"/>
        </w:rPr>
        <w:t xml:space="preserve">There was agreement to form a group to investigate: the history of the field, any protection of the field and to plan for the future of the field. Two members of the Neighbourhood Plan group, both Parish </w:t>
      </w:r>
      <w:proofErr w:type="spellStart"/>
      <w:r>
        <w:rPr>
          <w:rFonts w:ascii="Century Gothic"/>
          <w:color w:val="595959"/>
          <w:sz w:val="24"/>
        </w:rPr>
        <w:t>Councillors</w:t>
      </w:r>
      <w:proofErr w:type="spellEnd"/>
      <w:r>
        <w:rPr>
          <w:rFonts w:ascii="Century Gothic"/>
          <w:color w:val="595959"/>
          <w:sz w:val="24"/>
        </w:rPr>
        <w:t xml:space="preserve"> volunteered for the group. Over the next five months the Neighbourhood Plan was amended to include a deeper look at the issues of biodiversity, connection to a wildlife corridor status and use of the </w:t>
      </w:r>
      <w:proofErr w:type="spellStart"/>
      <w:r>
        <w:rPr>
          <w:rFonts w:ascii="Century Gothic"/>
          <w:color w:val="595959"/>
          <w:sz w:val="24"/>
        </w:rPr>
        <w:t>Schoolfield</w:t>
      </w:r>
      <w:proofErr w:type="spellEnd"/>
      <w:r>
        <w:rPr>
          <w:rFonts w:ascii="Century Gothic"/>
          <w:color w:val="595959"/>
          <w:sz w:val="24"/>
        </w:rPr>
        <w:t xml:space="preserve">. There was consultation with Cherwell District Council who in turn consulted the Environment Agency and Thames Valley Environments Records (TVERC) in order to understand how our concerns regards the </w:t>
      </w:r>
      <w:proofErr w:type="spellStart"/>
      <w:r>
        <w:rPr>
          <w:rFonts w:ascii="Century Gothic"/>
          <w:color w:val="595959"/>
          <w:sz w:val="24"/>
        </w:rPr>
        <w:t>Schoolfield</w:t>
      </w:r>
      <w:proofErr w:type="spellEnd"/>
      <w:r>
        <w:rPr>
          <w:rFonts w:ascii="Century Gothic"/>
          <w:color w:val="595959"/>
          <w:sz w:val="24"/>
        </w:rPr>
        <w:t>, plus our biodiversity statement, would affect the Strategic Environmental Assessment Screening Option. Agreement on the wording occurred after consultation with the WF2 group.</w:t>
      </w:r>
    </w:p>
    <w:p w14:paraId="69B93A51" w14:textId="77777777" w:rsidR="00497533" w:rsidRDefault="00986E3F">
      <w:pPr>
        <w:spacing w:before="121"/>
        <w:ind w:left="556" w:right="1613"/>
        <w:rPr>
          <w:rFonts w:ascii="Century Gothic"/>
          <w:sz w:val="24"/>
        </w:rPr>
      </w:pPr>
      <w:r>
        <w:rPr>
          <w:rFonts w:ascii="Century Gothic"/>
          <w:color w:val="595959"/>
          <w:sz w:val="24"/>
        </w:rPr>
        <w:t>A second village meeting occurred on January 24</w:t>
      </w:r>
      <w:proofErr w:type="spellStart"/>
      <w:r>
        <w:rPr>
          <w:rFonts w:ascii="Century Gothic"/>
          <w:color w:val="595959"/>
          <w:position w:val="6"/>
          <w:sz w:val="16"/>
        </w:rPr>
        <w:t>th</w:t>
      </w:r>
      <w:proofErr w:type="spellEnd"/>
      <w:r>
        <w:rPr>
          <w:rFonts w:ascii="Century Gothic"/>
          <w:color w:val="595959"/>
          <w:sz w:val="24"/>
        </w:rPr>
        <w:t xml:space="preserve">, 2018 with 100-120 people present. This was an information sharing meeting regarding the research the ~WF2 group had done on the history of the </w:t>
      </w:r>
      <w:proofErr w:type="spellStart"/>
      <w:r>
        <w:rPr>
          <w:rFonts w:ascii="Century Gothic"/>
          <w:color w:val="595959"/>
          <w:sz w:val="24"/>
        </w:rPr>
        <w:t>Schoolfield</w:t>
      </w:r>
      <w:proofErr w:type="spellEnd"/>
      <w:r>
        <w:rPr>
          <w:rFonts w:ascii="Century Gothic"/>
          <w:color w:val="595959"/>
          <w:sz w:val="24"/>
        </w:rPr>
        <w:t xml:space="preserve"> and the present challenge of a potential housing application. Villagers were reassured that the Neighbourhood Plan had amended the plan to include a specific policy on the meadow.</w:t>
      </w:r>
    </w:p>
    <w:p w14:paraId="01FF15CA" w14:textId="77777777" w:rsidR="00497533" w:rsidRDefault="00497533">
      <w:pPr>
        <w:pStyle w:val="BodyText"/>
        <w:spacing w:before="9"/>
        <w:rPr>
          <w:rFonts w:ascii="Century Gothic"/>
          <w:sz w:val="33"/>
        </w:rPr>
      </w:pPr>
    </w:p>
    <w:p w14:paraId="31F38A20" w14:textId="77777777" w:rsidR="00497533" w:rsidRDefault="00986E3F">
      <w:pPr>
        <w:ind w:left="556" w:right="1521"/>
        <w:rPr>
          <w:rFonts w:ascii="Century Gothic"/>
          <w:sz w:val="24"/>
        </w:rPr>
      </w:pPr>
      <w:r>
        <w:rPr>
          <w:rFonts w:ascii="Century Gothic"/>
          <w:color w:val="595959"/>
          <w:sz w:val="24"/>
        </w:rPr>
        <w:t>Consultation has been wide and varied throughout the process of writing the Neighbourhood Plan. Writing the NP has been an iterative process and as such had asked much of the volunteers who have worked tirelessly throughout the process.</w:t>
      </w:r>
    </w:p>
    <w:p w14:paraId="6706B9C1" w14:textId="77777777" w:rsidR="00497533" w:rsidRDefault="00497533">
      <w:pPr>
        <w:rPr>
          <w:rFonts w:ascii="Century Gothic"/>
          <w:sz w:val="24"/>
        </w:rPr>
        <w:sectPr w:rsidR="00497533">
          <w:pgSz w:w="11910" w:h="16840"/>
          <w:pgMar w:top="1360" w:right="0" w:bottom="680" w:left="1320" w:header="0" w:footer="415" w:gutter="0"/>
          <w:cols w:space="720"/>
        </w:sectPr>
      </w:pPr>
    </w:p>
    <w:p w14:paraId="08110093" w14:textId="77777777" w:rsidR="00497533" w:rsidRDefault="00986E3F">
      <w:pPr>
        <w:spacing w:before="73"/>
        <w:ind w:left="556"/>
        <w:rPr>
          <w:rFonts w:ascii="Century Gothic"/>
          <w:sz w:val="28"/>
        </w:rPr>
      </w:pPr>
      <w:r>
        <w:rPr>
          <w:rFonts w:ascii="Century Gothic"/>
          <w:color w:val="215868"/>
          <w:sz w:val="28"/>
        </w:rPr>
        <w:lastRenderedPageBreak/>
        <w:t>APPENDIX C</w:t>
      </w:r>
    </w:p>
    <w:p w14:paraId="0F4FCA9E" w14:textId="77777777" w:rsidR="00497533" w:rsidRDefault="00497533">
      <w:pPr>
        <w:pStyle w:val="BodyText"/>
        <w:spacing w:before="5"/>
        <w:rPr>
          <w:rFonts w:ascii="Century Gothic"/>
          <w:sz w:val="43"/>
        </w:rPr>
      </w:pPr>
    </w:p>
    <w:p w14:paraId="031CC041" w14:textId="77777777" w:rsidR="00497533" w:rsidRDefault="00986E3F">
      <w:pPr>
        <w:ind w:left="556"/>
        <w:rPr>
          <w:rFonts w:ascii="Century Gothic"/>
          <w:b/>
          <w:sz w:val="24"/>
        </w:rPr>
      </w:pPr>
      <w:r>
        <w:rPr>
          <w:rFonts w:ascii="Century Gothic"/>
          <w:b/>
          <w:color w:val="215868"/>
          <w:sz w:val="24"/>
        </w:rPr>
        <w:t>HISTORICAL CONTEXT FOR THE VILLAGE</w:t>
      </w:r>
    </w:p>
    <w:p w14:paraId="01084194" w14:textId="77777777" w:rsidR="00497533" w:rsidRDefault="00986E3F">
      <w:pPr>
        <w:spacing w:before="118"/>
        <w:ind w:left="556" w:right="1478"/>
        <w:rPr>
          <w:rFonts w:ascii="Century Gothic" w:hAnsi="Century Gothic"/>
          <w:sz w:val="24"/>
        </w:rPr>
      </w:pPr>
      <w:r>
        <w:rPr>
          <w:rFonts w:ascii="Century Gothic" w:hAnsi="Century Gothic"/>
          <w:color w:val="595959"/>
          <w:sz w:val="24"/>
        </w:rPr>
        <w:t>The earliest map of the village, dated early 18</w:t>
      </w:r>
      <w:proofErr w:type="spellStart"/>
      <w:r>
        <w:rPr>
          <w:rFonts w:ascii="Century Gothic" w:hAnsi="Century Gothic"/>
          <w:color w:val="595959"/>
          <w:position w:val="6"/>
          <w:sz w:val="16"/>
        </w:rPr>
        <w:t>th</w:t>
      </w:r>
      <w:proofErr w:type="spellEnd"/>
      <w:r>
        <w:rPr>
          <w:rFonts w:ascii="Century Gothic" w:hAnsi="Century Gothic"/>
          <w:color w:val="595959"/>
          <w:position w:val="6"/>
          <w:sz w:val="16"/>
        </w:rPr>
        <w:t xml:space="preserve"> </w:t>
      </w:r>
      <w:r>
        <w:rPr>
          <w:rFonts w:ascii="Century Gothic" w:hAnsi="Century Gothic"/>
          <w:color w:val="595959"/>
          <w:sz w:val="24"/>
        </w:rPr>
        <w:t xml:space="preserve">century and showing individual buildings, is in the County records office. Apart from the sequential issues of OS maps, the next most informative maps are those drawn up at the time of the sale of the village in 1918. The sale catalogue worked with two maps – one of the whole </w:t>
      </w:r>
      <w:proofErr w:type="gramStart"/>
      <w:r>
        <w:rPr>
          <w:rFonts w:ascii="Century Gothic" w:hAnsi="Century Gothic"/>
          <w:color w:val="595959"/>
          <w:sz w:val="24"/>
        </w:rPr>
        <w:t>parish</w:t>
      </w:r>
      <w:proofErr w:type="gramEnd"/>
      <w:r>
        <w:rPr>
          <w:rFonts w:ascii="Century Gothic" w:hAnsi="Century Gothic"/>
          <w:color w:val="595959"/>
          <w:sz w:val="24"/>
        </w:rPr>
        <w:t xml:space="preserve">, showing fields, woodlands etc. and one showing the </w:t>
      </w:r>
      <w:proofErr w:type="spellStart"/>
      <w:r>
        <w:rPr>
          <w:rFonts w:ascii="Century Gothic" w:hAnsi="Century Gothic"/>
          <w:color w:val="595959"/>
          <w:sz w:val="24"/>
        </w:rPr>
        <w:t>centre</w:t>
      </w:r>
      <w:proofErr w:type="spellEnd"/>
      <w:r>
        <w:rPr>
          <w:rFonts w:ascii="Century Gothic" w:hAnsi="Century Gothic"/>
          <w:color w:val="595959"/>
          <w:sz w:val="24"/>
        </w:rPr>
        <w:t xml:space="preserve"> of the village and detailing properties in their different sale lots.</w:t>
      </w:r>
    </w:p>
    <w:p w14:paraId="34C87494" w14:textId="77777777" w:rsidR="00497533" w:rsidRDefault="00986E3F">
      <w:pPr>
        <w:spacing w:before="120"/>
        <w:ind w:left="556" w:right="1428"/>
        <w:rPr>
          <w:rFonts w:ascii="Century Gothic" w:hAnsi="Century Gothic"/>
          <w:sz w:val="24"/>
        </w:rPr>
      </w:pPr>
      <w:r>
        <w:rPr>
          <w:rFonts w:ascii="Century Gothic" w:hAnsi="Century Gothic"/>
          <w:color w:val="595959"/>
          <w:sz w:val="24"/>
        </w:rPr>
        <w:t xml:space="preserve">Comparison of the 1800 map with that of 1918 shows that there was very little change </w:t>
      </w:r>
      <w:r>
        <w:rPr>
          <w:rFonts w:ascii="Century Gothic" w:hAnsi="Century Gothic"/>
          <w:color w:val="595959"/>
          <w:spacing w:val="-3"/>
          <w:sz w:val="24"/>
        </w:rPr>
        <w:t xml:space="preserve">in </w:t>
      </w:r>
      <w:r>
        <w:rPr>
          <w:rFonts w:ascii="Century Gothic" w:hAnsi="Century Gothic"/>
          <w:color w:val="595959"/>
          <w:sz w:val="24"/>
        </w:rPr>
        <w:t>the scale of the village during the 19</w:t>
      </w:r>
      <w:proofErr w:type="spellStart"/>
      <w:r>
        <w:rPr>
          <w:rFonts w:ascii="Century Gothic" w:hAnsi="Century Gothic"/>
          <w:color w:val="595959"/>
          <w:position w:val="6"/>
          <w:sz w:val="16"/>
        </w:rPr>
        <w:t>th</w:t>
      </w:r>
      <w:proofErr w:type="spellEnd"/>
      <w:r>
        <w:rPr>
          <w:rFonts w:ascii="Century Gothic" w:hAnsi="Century Gothic"/>
          <w:color w:val="595959"/>
          <w:position w:val="6"/>
          <w:sz w:val="16"/>
        </w:rPr>
        <w:t xml:space="preserve"> </w:t>
      </w:r>
      <w:r>
        <w:rPr>
          <w:rFonts w:ascii="Century Gothic" w:hAnsi="Century Gothic"/>
          <w:color w:val="595959"/>
          <w:sz w:val="24"/>
        </w:rPr>
        <w:t xml:space="preserve">century. In fact when Jubilee Cottage (Church Lane) and the School House (North Lane) were built in 1887, </w:t>
      </w:r>
      <w:r>
        <w:rPr>
          <w:rFonts w:ascii="Century Gothic" w:hAnsi="Century Gothic"/>
          <w:color w:val="595959"/>
          <w:spacing w:val="-3"/>
          <w:sz w:val="24"/>
        </w:rPr>
        <w:t xml:space="preserve">it </w:t>
      </w:r>
      <w:r>
        <w:rPr>
          <w:rFonts w:ascii="Century Gothic" w:hAnsi="Century Gothic"/>
          <w:color w:val="595959"/>
          <w:sz w:val="24"/>
        </w:rPr>
        <w:t xml:space="preserve">was reported in the local paper that these two buildings represented the only new properties built in the village ‘within living memory’. Given that this phrase usually represents about 60-80 years and also that the 1800 map so closely resembles that of 1918 </w:t>
      </w:r>
      <w:r>
        <w:rPr>
          <w:rFonts w:ascii="Century Gothic" w:hAnsi="Century Gothic"/>
          <w:color w:val="595959"/>
          <w:spacing w:val="-3"/>
          <w:sz w:val="24"/>
        </w:rPr>
        <w:t xml:space="preserve">it </w:t>
      </w:r>
      <w:r>
        <w:rPr>
          <w:rFonts w:ascii="Century Gothic" w:hAnsi="Century Gothic"/>
          <w:color w:val="595959"/>
          <w:sz w:val="24"/>
        </w:rPr>
        <w:t>is clear that the village did not grow during the Victorian</w:t>
      </w:r>
      <w:r>
        <w:rPr>
          <w:rFonts w:ascii="Century Gothic" w:hAnsi="Century Gothic"/>
          <w:color w:val="595959"/>
          <w:spacing w:val="6"/>
          <w:sz w:val="24"/>
        </w:rPr>
        <w:t xml:space="preserve"> </w:t>
      </w:r>
      <w:r>
        <w:rPr>
          <w:rFonts w:ascii="Century Gothic" w:hAnsi="Century Gothic"/>
          <w:color w:val="595959"/>
          <w:sz w:val="24"/>
        </w:rPr>
        <w:t>era.</w:t>
      </w:r>
    </w:p>
    <w:p w14:paraId="092D29E1" w14:textId="77777777" w:rsidR="00497533" w:rsidRDefault="00986E3F">
      <w:pPr>
        <w:spacing w:before="122"/>
        <w:ind w:left="556" w:right="1439"/>
        <w:rPr>
          <w:rFonts w:ascii="Century Gothic" w:hAnsi="Century Gothic"/>
          <w:sz w:val="24"/>
        </w:rPr>
      </w:pPr>
      <w:r>
        <w:rPr>
          <w:rFonts w:ascii="Century Gothic" w:hAnsi="Century Gothic"/>
          <w:color w:val="595959"/>
          <w:sz w:val="24"/>
        </w:rPr>
        <w:t>From records of the Manor during the 19</w:t>
      </w:r>
      <w:proofErr w:type="spellStart"/>
      <w:r>
        <w:rPr>
          <w:rFonts w:ascii="Century Gothic" w:hAnsi="Century Gothic"/>
          <w:color w:val="595959"/>
          <w:position w:val="6"/>
          <w:sz w:val="16"/>
        </w:rPr>
        <w:t>th</w:t>
      </w:r>
      <w:proofErr w:type="spellEnd"/>
      <w:r>
        <w:rPr>
          <w:rFonts w:ascii="Century Gothic" w:hAnsi="Century Gothic"/>
          <w:color w:val="595959"/>
          <w:position w:val="6"/>
          <w:sz w:val="16"/>
        </w:rPr>
        <w:t xml:space="preserve"> </w:t>
      </w:r>
      <w:r>
        <w:rPr>
          <w:rFonts w:ascii="Century Gothic" w:hAnsi="Century Gothic"/>
          <w:color w:val="595959"/>
          <w:sz w:val="24"/>
        </w:rPr>
        <w:t xml:space="preserve">century, it is fairly clear that the owners, the Norris </w:t>
      </w:r>
      <w:proofErr w:type="spellStart"/>
      <w:r>
        <w:rPr>
          <w:rFonts w:ascii="Century Gothic" w:hAnsi="Century Gothic"/>
          <w:color w:val="595959"/>
          <w:sz w:val="24"/>
        </w:rPr>
        <w:t>Berties</w:t>
      </w:r>
      <w:proofErr w:type="spellEnd"/>
      <w:r>
        <w:rPr>
          <w:rFonts w:ascii="Century Gothic" w:hAnsi="Century Gothic"/>
          <w:color w:val="595959"/>
          <w:sz w:val="24"/>
        </w:rPr>
        <w:t xml:space="preserve">, were not in the top echelons of the landed gentry and most of the mid-19th century was </w:t>
      </w:r>
      <w:proofErr w:type="spellStart"/>
      <w:r>
        <w:rPr>
          <w:rFonts w:ascii="Century Gothic" w:hAnsi="Century Gothic"/>
          <w:color w:val="595959"/>
          <w:sz w:val="24"/>
        </w:rPr>
        <w:t>characterised</w:t>
      </w:r>
      <w:proofErr w:type="spellEnd"/>
      <w:r>
        <w:rPr>
          <w:rFonts w:ascii="Century Gothic" w:hAnsi="Century Gothic"/>
          <w:color w:val="595959"/>
          <w:sz w:val="24"/>
        </w:rPr>
        <w:t xml:space="preserve"> by an empty Manor House undergoing </w:t>
      </w:r>
      <w:proofErr w:type="spellStart"/>
      <w:r>
        <w:rPr>
          <w:rFonts w:ascii="Century Gothic" w:hAnsi="Century Gothic"/>
          <w:color w:val="595959"/>
          <w:sz w:val="24"/>
        </w:rPr>
        <w:t>modernisation</w:t>
      </w:r>
      <w:proofErr w:type="spellEnd"/>
      <w:r>
        <w:rPr>
          <w:rFonts w:ascii="Century Gothic" w:hAnsi="Century Gothic"/>
          <w:color w:val="595959"/>
          <w:sz w:val="24"/>
        </w:rPr>
        <w:t xml:space="preserve">. The family were probably unable to spend money on property for their tenants and it is likely there wasn’t a great call for new buildings in the village anyway. In the Victorian age, many of the children of village families moved away because </w:t>
      </w:r>
      <w:proofErr w:type="spellStart"/>
      <w:r>
        <w:rPr>
          <w:rFonts w:ascii="Century Gothic" w:hAnsi="Century Gothic"/>
          <w:color w:val="595959"/>
          <w:sz w:val="24"/>
        </w:rPr>
        <w:t>mechanisation</w:t>
      </w:r>
      <w:proofErr w:type="spellEnd"/>
      <w:r>
        <w:rPr>
          <w:rFonts w:ascii="Century Gothic" w:hAnsi="Century Gothic"/>
          <w:color w:val="595959"/>
          <w:sz w:val="24"/>
        </w:rPr>
        <w:t xml:space="preserve"> was beginning </w:t>
      </w:r>
      <w:r>
        <w:rPr>
          <w:rFonts w:ascii="Century Gothic" w:hAnsi="Century Gothic"/>
          <w:color w:val="595959"/>
          <w:spacing w:val="-3"/>
          <w:sz w:val="24"/>
        </w:rPr>
        <w:t xml:space="preserve">to </w:t>
      </w:r>
      <w:r>
        <w:rPr>
          <w:rFonts w:ascii="Century Gothic" w:hAnsi="Century Gothic"/>
          <w:color w:val="595959"/>
          <w:sz w:val="24"/>
        </w:rPr>
        <w:t>improve agriculture and reduce the number of people required in the workforce. Many men and women moved away to either Birmingham, West London or places further afield such as Australia and Canada and local women left to find work in service all over the</w:t>
      </w:r>
      <w:r>
        <w:rPr>
          <w:rFonts w:ascii="Century Gothic" w:hAnsi="Century Gothic"/>
          <w:color w:val="595959"/>
          <w:spacing w:val="5"/>
          <w:sz w:val="24"/>
        </w:rPr>
        <w:t xml:space="preserve"> </w:t>
      </w:r>
      <w:r>
        <w:rPr>
          <w:rFonts w:ascii="Century Gothic" w:hAnsi="Century Gothic"/>
          <w:color w:val="595959"/>
          <w:sz w:val="24"/>
        </w:rPr>
        <w:t>country.</w:t>
      </w:r>
    </w:p>
    <w:p w14:paraId="24AC5473" w14:textId="77777777" w:rsidR="00497533" w:rsidRDefault="00986E3F">
      <w:pPr>
        <w:spacing w:before="117"/>
        <w:ind w:left="556" w:right="1441"/>
        <w:rPr>
          <w:rFonts w:ascii="Century Gothic" w:hAnsi="Century Gothic"/>
          <w:sz w:val="24"/>
        </w:rPr>
      </w:pPr>
      <w:r>
        <w:rPr>
          <w:rFonts w:ascii="Century Gothic" w:hAnsi="Century Gothic"/>
          <w:color w:val="595959"/>
          <w:sz w:val="24"/>
        </w:rPr>
        <w:t>The most significant developments of the village in the 20</w:t>
      </w:r>
      <w:proofErr w:type="spellStart"/>
      <w:r>
        <w:rPr>
          <w:rFonts w:ascii="Century Gothic" w:hAnsi="Century Gothic"/>
          <w:color w:val="595959"/>
          <w:position w:val="6"/>
          <w:sz w:val="16"/>
        </w:rPr>
        <w:t>th</w:t>
      </w:r>
      <w:proofErr w:type="spellEnd"/>
      <w:r>
        <w:rPr>
          <w:rFonts w:ascii="Century Gothic" w:hAnsi="Century Gothic"/>
          <w:color w:val="595959"/>
          <w:position w:val="6"/>
          <w:sz w:val="16"/>
        </w:rPr>
        <w:t xml:space="preserve"> </w:t>
      </w:r>
      <w:r>
        <w:rPr>
          <w:rFonts w:ascii="Century Gothic" w:hAnsi="Century Gothic"/>
          <w:color w:val="595959"/>
          <w:sz w:val="24"/>
        </w:rPr>
        <w:t xml:space="preserve">century was the building of Church Close and </w:t>
      </w:r>
      <w:proofErr w:type="spellStart"/>
      <w:r>
        <w:rPr>
          <w:rFonts w:ascii="Century Gothic" w:hAnsi="Century Gothic"/>
          <w:color w:val="595959"/>
          <w:sz w:val="24"/>
        </w:rPr>
        <w:t>Westlands</w:t>
      </w:r>
      <w:proofErr w:type="spellEnd"/>
      <w:r>
        <w:rPr>
          <w:rFonts w:ascii="Century Gothic" w:hAnsi="Century Gothic"/>
          <w:color w:val="595959"/>
          <w:sz w:val="24"/>
        </w:rPr>
        <w:t xml:space="preserve"> Avenue in the 1950’s and 1960’s. This provided approximately 50 bungalows and 18 semi-detached houses in a very conventional layout on land adjacent to the Ben Jonson public house and on the Bletchingdon Road. Extension of the </w:t>
      </w:r>
      <w:proofErr w:type="spellStart"/>
      <w:r>
        <w:rPr>
          <w:rFonts w:ascii="Century Gothic" w:hAnsi="Century Gothic"/>
          <w:color w:val="595959"/>
          <w:sz w:val="24"/>
        </w:rPr>
        <w:t>Westlands</w:t>
      </w:r>
      <w:proofErr w:type="spellEnd"/>
      <w:r>
        <w:rPr>
          <w:rFonts w:ascii="Century Gothic" w:hAnsi="Century Gothic"/>
          <w:color w:val="595959"/>
          <w:sz w:val="24"/>
        </w:rPr>
        <w:t xml:space="preserve"> Avenue development to Shepherd’s Close added a further six semi- detached houses in the 1970’s. These housing areas remain incongruous with the rest of the village pattern which exemplifies small incremental additions to housing over centuries, demonstrating different styles. This has built an interesting mix of housing which adds to the essential character and history of the village.</w:t>
      </w:r>
    </w:p>
    <w:p w14:paraId="02308859" w14:textId="77777777" w:rsidR="00497533" w:rsidRDefault="00986E3F">
      <w:pPr>
        <w:spacing w:before="124"/>
        <w:ind w:left="556" w:right="1480"/>
        <w:rPr>
          <w:rFonts w:ascii="Century Gothic"/>
          <w:sz w:val="24"/>
        </w:rPr>
      </w:pPr>
      <w:r>
        <w:rPr>
          <w:rFonts w:ascii="Century Gothic"/>
          <w:color w:val="595959"/>
          <w:sz w:val="24"/>
        </w:rPr>
        <w:t xml:space="preserve">Certain areas of the village have remained undeveloped and are now valued as important open and green spaces: the wetland areas around North Lane, </w:t>
      </w:r>
      <w:proofErr w:type="spellStart"/>
      <w:r>
        <w:rPr>
          <w:rFonts w:ascii="Century Gothic"/>
          <w:color w:val="595959"/>
          <w:sz w:val="24"/>
        </w:rPr>
        <w:t>Gallosbrook</w:t>
      </w:r>
      <w:proofErr w:type="spellEnd"/>
      <w:r>
        <w:rPr>
          <w:rFonts w:ascii="Century Gothic"/>
          <w:color w:val="595959"/>
          <w:sz w:val="24"/>
        </w:rPr>
        <w:t xml:space="preserve"> and the Millpond, the ridge and furrow field near</w:t>
      </w:r>
    </w:p>
    <w:p w14:paraId="1AEB81E2" w14:textId="77777777" w:rsidR="00497533" w:rsidRDefault="00497533">
      <w:pPr>
        <w:rPr>
          <w:rFonts w:ascii="Century Gothic"/>
          <w:sz w:val="24"/>
        </w:rPr>
        <w:sectPr w:rsidR="00497533">
          <w:pgSz w:w="11910" w:h="16840"/>
          <w:pgMar w:top="1360" w:right="0" w:bottom="680" w:left="1320" w:header="0" w:footer="415" w:gutter="0"/>
          <w:cols w:space="720"/>
        </w:sectPr>
      </w:pPr>
    </w:p>
    <w:p w14:paraId="57E27822" w14:textId="77777777" w:rsidR="00497533" w:rsidRDefault="00986E3F">
      <w:pPr>
        <w:spacing w:before="70"/>
        <w:ind w:left="556" w:right="1587"/>
        <w:rPr>
          <w:rFonts w:ascii="Century Gothic"/>
          <w:sz w:val="24"/>
        </w:rPr>
      </w:pPr>
      <w:r>
        <w:rPr>
          <w:rFonts w:ascii="Century Gothic"/>
          <w:color w:val="595959"/>
          <w:sz w:val="24"/>
        </w:rPr>
        <w:lastRenderedPageBreak/>
        <w:t xml:space="preserve">the old School (the </w:t>
      </w:r>
      <w:proofErr w:type="spellStart"/>
      <w:r>
        <w:rPr>
          <w:rFonts w:ascii="Century Gothic"/>
          <w:color w:val="595959"/>
          <w:sz w:val="24"/>
        </w:rPr>
        <w:t>Schoolfield</w:t>
      </w:r>
      <w:proofErr w:type="spellEnd"/>
      <w:r>
        <w:rPr>
          <w:rFonts w:ascii="Century Gothic"/>
          <w:color w:val="595959"/>
          <w:sz w:val="24"/>
        </w:rPr>
        <w:t>), the Manor moat, and areas to the west of Knowle Lane. Some of these areas are in danger of loss or damage if action is not taken to safeguard them from neglect or inappropriate development. In addition, although some commercial development of the farmland on the eastern side of the B430 has occurred, only very few dwellings are located on this side of the road. This is consistent with the historic origins of Weston-on-the-Green and its descriptive name.</w:t>
      </w:r>
    </w:p>
    <w:p w14:paraId="26278BF4" w14:textId="77777777" w:rsidR="00497533" w:rsidRDefault="00986E3F">
      <w:pPr>
        <w:pStyle w:val="BodyText"/>
        <w:spacing w:before="1"/>
        <w:rPr>
          <w:rFonts w:ascii="Century Gothic"/>
          <w:sz w:val="21"/>
        </w:rPr>
      </w:pPr>
      <w:r>
        <w:rPr>
          <w:noProof/>
          <w:lang w:val="en-GB" w:eastAsia="en-GB"/>
        </w:rPr>
        <w:drawing>
          <wp:anchor distT="0" distB="0" distL="0" distR="0" simplePos="0" relativeHeight="251591168" behindDoc="0" locked="0" layoutInCell="1" allowOverlap="1" wp14:anchorId="07571070" wp14:editId="321E50F6">
            <wp:simplePos x="0" y="0"/>
            <wp:positionH relativeFrom="page">
              <wp:posOffset>2005969</wp:posOffset>
            </wp:positionH>
            <wp:positionV relativeFrom="paragraph">
              <wp:posOffset>189337</wp:posOffset>
            </wp:positionV>
            <wp:extent cx="3570606" cy="6437376"/>
            <wp:effectExtent l="0" t="0" r="0" b="0"/>
            <wp:wrapTopAndBottom/>
            <wp:docPr id="113"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5.jpeg"/>
                    <pic:cNvPicPr/>
                  </pic:nvPicPr>
                  <pic:blipFill>
                    <a:blip r:embed="rId94" cstate="print"/>
                    <a:stretch>
                      <a:fillRect/>
                    </a:stretch>
                  </pic:blipFill>
                  <pic:spPr>
                    <a:xfrm>
                      <a:off x="0" y="0"/>
                      <a:ext cx="3570606" cy="6437376"/>
                    </a:xfrm>
                    <a:prstGeom prst="rect">
                      <a:avLst/>
                    </a:prstGeom>
                  </pic:spPr>
                </pic:pic>
              </a:graphicData>
            </a:graphic>
          </wp:anchor>
        </w:drawing>
      </w:r>
    </w:p>
    <w:p w14:paraId="5630D878" w14:textId="77777777" w:rsidR="00497533" w:rsidRDefault="00497533">
      <w:pPr>
        <w:pStyle w:val="BodyText"/>
        <w:spacing w:before="8"/>
        <w:rPr>
          <w:rFonts w:ascii="Century Gothic"/>
          <w:sz w:val="4"/>
        </w:rPr>
      </w:pPr>
    </w:p>
    <w:p w14:paraId="2AED62B7" w14:textId="77777777" w:rsidR="00497533" w:rsidRDefault="000E505B">
      <w:pPr>
        <w:pStyle w:val="BodyText"/>
        <w:spacing w:line="240" w:lineRule="exact"/>
        <w:ind w:left="527"/>
        <w:rPr>
          <w:rFonts w:ascii="Century Gothic"/>
          <w:sz w:val="20"/>
        </w:rPr>
      </w:pPr>
      <w:r>
        <w:rPr>
          <w:rFonts w:ascii="Century Gothic"/>
          <w:noProof/>
          <w:position w:val="-4"/>
          <w:sz w:val="20"/>
          <w:lang w:val="en-GB" w:eastAsia="en-GB"/>
        </w:rPr>
        <mc:AlternateContent>
          <mc:Choice Requires="wps">
            <w:drawing>
              <wp:inline distT="0" distB="0" distL="0" distR="0" wp14:anchorId="5014B0A7" wp14:editId="44C9D4DA">
                <wp:extent cx="5499100" cy="152400"/>
                <wp:effectExtent l="0" t="0" r="0" b="0"/>
                <wp:docPr id="370"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152400"/>
                        </a:xfrm>
                        <a:prstGeom prst="rect">
                          <a:avLst/>
                        </a:prstGeom>
                        <a:solidFill>
                          <a:srgbClr val="187F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B7C201" w14:textId="77777777" w:rsidR="007A0789" w:rsidRDefault="007A0789">
                            <w:pPr>
                              <w:spacing w:line="240" w:lineRule="exact"/>
                              <w:ind w:left="28"/>
                              <w:rPr>
                                <w:rFonts w:ascii="Arial Narrow"/>
                                <w:i/>
                                <w:sz w:val="21"/>
                              </w:rPr>
                            </w:pPr>
                            <w:r>
                              <w:rPr>
                                <w:rFonts w:ascii="Arial Narrow"/>
                                <w:i/>
                                <w:color w:val="FFFFFF"/>
                                <w:sz w:val="21"/>
                              </w:rPr>
                              <w:t>Fig A3: Weston-on-the-Green late 18</w:t>
                            </w:r>
                            <w:r>
                              <w:rPr>
                                <w:rFonts w:ascii="Arial Narrow"/>
                                <w:i/>
                                <w:color w:val="FFFFFF"/>
                                <w:position w:val="5"/>
                                <w:sz w:val="14"/>
                              </w:rPr>
                              <w:t xml:space="preserve">th </w:t>
                            </w:r>
                            <w:r>
                              <w:rPr>
                                <w:rFonts w:ascii="Arial Narrow"/>
                                <w:i/>
                                <w:color w:val="FFFFFF"/>
                                <w:sz w:val="21"/>
                              </w:rPr>
                              <w:t>Century showing dwellings (red)</w:t>
                            </w:r>
                          </w:p>
                        </w:txbxContent>
                      </wps:txbx>
                      <wps:bodyPr rot="0" vert="horz" wrap="square" lIns="0" tIns="0" rIns="0" bIns="0" anchor="t" anchorCtr="0" upright="1">
                        <a:noAutofit/>
                      </wps:bodyPr>
                    </wps:wsp>
                  </a:graphicData>
                </a:graphic>
              </wp:inline>
            </w:drawing>
          </mc:Choice>
          <mc:Fallback>
            <w:pict>
              <v:shape w14:anchorId="5014B0A7" id="Text Box 289" o:spid="_x0000_s1094" type="#_x0000_t202" style="width:433pt;height: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" fillcolor="#187f72" stroked="f">
                <v:textbox inset="0,0,0,0">
                  <w:txbxContent>
                    <w:p w14:paraId="62B7C201" w14:textId="77777777" w:rsidR="007A0789" w:rsidRDefault="007A0789">
                      <w:pPr>
                        <w:spacing w:line="240" w:lineRule="exact"/>
                        <w:ind w:left="28"/>
                        <w:rPr>
                          <w:rFonts w:ascii="Arial Narrow"/>
                          <w:i/>
                          <w:sz w:val="21"/>
                        </w:rPr>
                      </w:pPr>
                      <w:r>
                        <w:rPr>
                          <w:rFonts w:ascii="Arial Narrow"/>
                          <w:i/>
                          <w:color w:val="FFFFFF"/>
                          <w:sz w:val="21"/>
                        </w:rPr>
                        <w:t>Fig A3: Weston-on-the-Green late 18</w:t>
                      </w:r>
                      <w:r>
                        <w:rPr>
                          <w:rFonts w:ascii="Arial Narrow"/>
                          <w:i/>
                          <w:color w:val="FFFFFF"/>
                          <w:position w:val="5"/>
                          <w:sz w:val="14"/>
                        </w:rPr>
                        <w:t xml:space="preserve">th </w:t>
                      </w:r>
                      <w:r>
                        <w:rPr>
                          <w:rFonts w:ascii="Arial Narrow"/>
                          <w:i/>
                          <w:color w:val="FFFFFF"/>
                          <w:sz w:val="21"/>
                        </w:rPr>
                        <w:t>Century showing dwellings (red)</w:t>
                      </w:r>
                    </w:p>
                  </w:txbxContent>
                </v:textbox>
                <w10:anchorlock/>
              </v:shape>
            </w:pict>
          </mc:Fallback>
        </mc:AlternateContent>
      </w:r>
    </w:p>
    <w:p w14:paraId="6FF0C844" w14:textId="77777777" w:rsidR="00497533" w:rsidRDefault="00497533">
      <w:pPr>
        <w:spacing w:line="240" w:lineRule="exact"/>
        <w:rPr>
          <w:rFonts w:ascii="Century Gothic"/>
          <w:sz w:val="20"/>
        </w:rPr>
        <w:sectPr w:rsidR="00497533">
          <w:pgSz w:w="11910" w:h="16840"/>
          <w:pgMar w:top="1360" w:right="0" w:bottom="680" w:left="1320" w:header="0" w:footer="415" w:gutter="0"/>
          <w:cols w:space="720"/>
        </w:sectPr>
      </w:pPr>
    </w:p>
    <w:p w14:paraId="033FC4FB" w14:textId="77777777" w:rsidR="00497533" w:rsidRDefault="00986E3F">
      <w:pPr>
        <w:pStyle w:val="BodyText"/>
        <w:ind w:left="1205"/>
        <w:rPr>
          <w:rFonts w:ascii="Century Gothic"/>
          <w:sz w:val="20"/>
        </w:rPr>
      </w:pPr>
      <w:r>
        <w:rPr>
          <w:rFonts w:ascii="Century Gothic"/>
          <w:noProof/>
          <w:sz w:val="20"/>
          <w:lang w:val="en-GB" w:eastAsia="en-GB"/>
        </w:rPr>
        <w:lastRenderedPageBreak/>
        <w:drawing>
          <wp:inline distT="0" distB="0" distL="0" distR="0" wp14:anchorId="0DF79567" wp14:editId="6E2B3A9A">
            <wp:extent cx="4341828" cy="6392989"/>
            <wp:effectExtent l="0" t="0" r="0" b="0"/>
            <wp:docPr id="115"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6.jpeg"/>
                    <pic:cNvPicPr/>
                  </pic:nvPicPr>
                  <pic:blipFill>
                    <a:blip r:embed="rId95" cstate="print"/>
                    <a:stretch>
                      <a:fillRect/>
                    </a:stretch>
                  </pic:blipFill>
                  <pic:spPr>
                    <a:xfrm>
                      <a:off x="0" y="0"/>
                      <a:ext cx="4341828" cy="6392989"/>
                    </a:xfrm>
                    <a:prstGeom prst="rect">
                      <a:avLst/>
                    </a:prstGeom>
                  </pic:spPr>
                </pic:pic>
              </a:graphicData>
            </a:graphic>
          </wp:inline>
        </w:drawing>
      </w:r>
    </w:p>
    <w:p w14:paraId="4074706E" w14:textId="77777777" w:rsidR="00497533" w:rsidRDefault="00986E3F">
      <w:pPr>
        <w:tabs>
          <w:tab w:val="left" w:pos="9186"/>
        </w:tabs>
        <w:spacing w:before="85"/>
        <w:ind w:left="527"/>
        <w:rPr>
          <w:rFonts w:ascii="Arial Narrow"/>
          <w:i/>
          <w:sz w:val="21"/>
        </w:rPr>
      </w:pPr>
      <w:r>
        <w:rPr>
          <w:rFonts w:ascii="Arial Narrow"/>
          <w:i/>
          <w:color w:val="FFFFFF"/>
          <w:spacing w:val="-20"/>
          <w:sz w:val="21"/>
          <w:shd w:val="clear" w:color="auto" w:fill="187F72"/>
        </w:rPr>
        <w:t xml:space="preserve"> </w:t>
      </w:r>
      <w:r>
        <w:rPr>
          <w:rFonts w:ascii="Arial Narrow"/>
          <w:i/>
          <w:color w:val="FFFFFF"/>
          <w:sz w:val="21"/>
          <w:shd w:val="clear" w:color="auto" w:fill="187F72"/>
        </w:rPr>
        <w:t>Fig A4: Weston-on-the-Green</w:t>
      </w:r>
      <w:r>
        <w:rPr>
          <w:rFonts w:ascii="Arial Narrow"/>
          <w:i/>
          <w:color w:val="FFFFFF"/>
          <w:spacing w:val="-15"/>
          <w:sz w:val="21"/>
          <w:shd w:val="clear" w:color="auto" w:fill="187F72"/>
        </w:rPr>
        <w:t xml:space="preserve"> </w:t>
      </w:r>
      <w:r>
        <w:rPr>
          <w:rFonts w:ascii="Arial Narrow"/>
          <w:i/>
          <w:color w:val="FFFFFF"/>
          <w:sz w:val="21"/>
          <w:shd w:val="clear" w:color="auto" w:fill="187F72"/>
        </w:rPr>
        <w:t>2000</w:t>
      </w:r>
      <w:r>
        <w:rPr>
          <w:rFonts w:ascii="Arial Narrow"/>
          <w:i/>
          <w:color w:val="FFFFFF"/>
          <w:sz w:val="21"/>
          <w:shd w:val="clear" w:color="auto" w:fill="187F72"/>
        </w:rPr>
        <w:tab/>
      </w:r>
    </w:p>
    <w:p w14:paraId="4E09FBFC" w14:textId="77777777" w:rsidR="00497533" w:rsidRDefault="00497533">
      <w:pPr>
        <w:rPr>
          <w:rFonts w:ascii="Arial Narrow"/>
          <w:sz w:val="21"/>
        </w:rPr>
        <w:sectPr w:rsidR="00497533">
          <w:pgSz w:w="11910" w:h="16840"/>
          <w:pgMar w:top="1440" w:right="0" w:bottom="680" w:left="1320" w:header="0" w:footer="415" w:gutter="0"/>
          <w:cols w:space="720"/>
        </w:sectPr>
      </w:pPr>
    </w:p>
    <w:p w14:paraId="7014E316" w14:textId="77777777" w:rsidR="00497533" w:rsidRDefault="00986E3F">
      <w:pPr>
        <w:spacing w:before="73"/>
        <w:ind w:left="556"/>
        <w:rPr>
          <w:rFonts w:ascii="Century Gothic"/>
          <w:sz w:val="28"/>
        </w:rPr>
      </w:pPr>
      <w:r>
        <w:rPr>
          <w:rFonts w:ascii="Century Gothic"/>
          <w:color w:val="215868"/>
          <w:sz w:val="28"/>
        </w:rPr>
        <w:lastRenderedPageBreak/>
        <w:t>APPENDIX D</w:t>
      </w:r>
    </w:p>
    <w:p w14:paraId="6C58BC73" w14:textId="77777777" w:rsidR="00497533" w:rsidRDefault="00986E3F">
      <w:pPr>
        <w:spacing w:before="119"/>
        <w:ind w:left="556"/>
        <w:rPr>
          <w:rFonts w:ascii="Century Gothic"/>
          <w:b/>
          <w:sz w:val="24"/>
        </w:rPr>
      </w:pPr>
      <w:r>
        <w:rPr>
          <w:rFonts w:ascii="Century Gothic"/>
          <w:b/>
          <w:color w:val="215868"/>
          <w:sz w:val="24"/>
        </w:rPr>
        <w:t>SOCIAL AND ECONOMIC PROFILE OF WESTON-ON-THE-GREEN</w:t>
      </w:r>
    </w:p>
    <w:p w14:paraId="2342728D" w14:textId="77777777" w:rsidR="00497533" w:rsidRDefault="00497533">
      <w:pPr>
        <w:pStyle w:val="BodyText"/>
        <w:rPr>
          <w:rFonts w:ascii="Century Gothic"/>
          <w:b/>
          <w:sz w:val="28"/>
        </w:rPr>
      </w:pPr>
    </w:p>
    <w:p w14:paraId="47315EEB" w14:textId="77777777" w:rsidR="00497533" w:rsidRDefault="00986E3F">
      <w:pPr>
        <w:spacing w:before="188" w:line="336" w:lineRule="auto"/>
        <w:ind w:left="556" w:right="6808"/>
        <w:rPr>
          <w:rFonts w:ascii="Century Gothic"/>
          <w:b/>
          <w:sz w:val="24"/>
        </w:rPr>
      </w:pPr>
      <w:r>
        <w:rPr>
          <w:rFonts w:ascii="Century Gothic"/>
          <w:b/>
          <w:color w:val="215868"/>
          <w:sz w:val="24"/>
        </w:rPr>
        <w:t>Current profile of the parish. Parish population:</w:t>
      </w:r>
    </w:p>
    <w:p w14:paraId="4C133317" w14:textId="77777777" w:rsidR="00497533" w:rsidRDefault="00986E3F">
      <w:pPr>
        <w:spacing w:before="7"/>
        <w:ind w:left="556" w:right="1707"/>
        <w:rPr>
          <w:rFonts w:ascii="Century Gothic"/>
          <w:sz w:val="24"/>
        </w:rPr>
      </w:pPr>
      <w:r>
        <w:rPr>
          <w:rFonts w:ascii="Century Gothic"/>
          <w:color w:val="595959"/>
          <w:sz w:val="24"/>
        </w:rPr>
        <w:t>The 2011 census showed 523 inhabitants of Weston-on-the-Green parish (recorded from 218 households).</w:t>
      </w:r>
    </w:p>
    <w:p w14:paraId="179BCB68" w14:textId="77777777" w:rsidR="00497533" w:rsidRDefault="00986E3F">
      <w:pPr>
        <w:spacing w:before="117"/>
        <w:ind w:left="556" w:right="1449"/>
        <w:rPr>
          <w:rFonts w:ascii="Century Gothic"/>
          <w:sz w:val="24"/>
        </w:rPr>
      </w:pPr>
      <w:r>
        <w:rPr>
          <w:rFonts w:ascii="Century Gothic"/>
          <w:color w:val="595959"/>
          <w:sz w:val="24"/>
        </w:rPr>
        <w:t xml:space="preserve">The population of the parish represents 0.37% of the total Cherwell District population and 0.08% of the total Oxfordshire county population. The age distribution of Weston is skewed in relation to </w:t>
      </w:r>
      <w:proofErr w:type="spellStart"/>
      <w:r>
        <w:rPr>
          <w:rFonts w:ascii="Century Gothic"/>
          <w:color w:val="595959"/>
          <w:sz w:val="24"/>
        </w:rPr>
        <w:t>neighbouring</w:t>
      </w:r>
      <w:proofErr w:type="spellEnd"/>
      <w:r>
        <w:rPr>
          <w:rFonts w:ascii="Century Gothic"/>
          <w:color w:val="595959"/>
          <w:sz w:val="24"/>
        </w:rPr>
        <w:t xml:space="preserve"> parishes and the larger county areas with a high proportion of 60 plus residents.</w:t>
      </w:r>
    </w:p>
    <w:p w14:paraId="4ED70449" w14:textId="77777777" w:rsidR="00497533" w:rsidRDefault="00497533">
      <w:pPr>
        <w:pStyle w:val="BodyText"/>
        <w:spacing w:before="8"/>
        <w:rPr>
          <w:rFonts w:ascii="Century Gothic"/>
          <w:sz w:val="24"/>
        </w:rPr>
      </w:pPr>
    </w:p>
    <w:tbl>
      <w:tblPr>
        <w:tblW w:w="0" w:type="auto"/>
        <w:tblInd w:w="535" w:type="dxa"/>
        <w:tblLayout w:type="fixed"/>
        <w:tblCellMar>
          <w:left w:w="0" w:type="dxa"/>
          <w:right w:w="0" w:type="dxa"/>
        </w:tblCellMar>
        <w:tblLook w:val="01E0" w:firstRow="1" w:lastRow="1" w:firstColumn="1" w:lastColumn="1" w:noHBand="0" w:noVBand="0"/>
      </w:tblPr>
      <w:tblGrid>
        <w:gridCol w:w="1190"/>
        <w:gridCol w:w="3508"/>
        <w:gridCol w:w="2289"/>
        <w:gridCol w:w="1670"/>
      </w:tblGrid>
      <w:tr w:rsidR="00497533" w14:paraId="7C280405" w14:textId="77777777">
        <w:trPr>
          <w:trHeight w:val="369"/>
        </w:trPr>
        <w:tc>
          <w:tcPr>
            <w:tcW w:w="1190" w:type="dxa"/>
            <w:vMerge w:val="restart"/>
            <w:tcBorders>
              <w:bottom w:val="single" w:sz="8" w:space="0" w:color="FFFFFF"/>
            </w:tcBorders>
          </w:tcPr>
          <w:p w14:paraId="29CC4481" w14:textId="77777777" w:rsidR="00497533" w:rsidRDefault="00497533">
            <w:pPr>
              <w:pStyle w:val="TableParagraph"/>
              <w:ind w:left="0"/>
              <w:rPr>
                <w:rFonts w:ascii="Times New Roman"/>
              </w:rPr>
            </w:pPr>
          </w:p>
        </w:tc>
        <w:tc>
          <w:tcPr>
            <w:tcW w:w="5797" w:type="dxa"/>
            <w:gridSpan w:val="2"/>
            <w:shd w:val="clear" w:color="auto" w:fill="4BACC6"/>
          </w:tcPr>
          <w:p w14:paraId="1C6CD67E" w14:textId="77777777" w:rsidR="00497533" w:rsidRDefault="00986E3F">
            <w:pPr>
              <w:pStyle w:val="TableParagraph"/>
              <w:tabs>
                <w:tab w:val="left" w:pos="3614"/>
              </w:tabs>
              <w:ind w:left="101"/>
              <w:rPr>
                <w:rFonts w:ascii="Century Gothic"/>
                <w:b/>
                <w:sz w:val="21"/>
              </w:rPr>
            </w:pPr>
            <w:r>
              <w:rPr>
                <w:rFonts w:ascii="Century Gothic"/>
                <w:b/>
                <w:color w:val="FFFFFF"/>
                <w:sz w:val="21"/>
              </w:rPr>
              <w:t>Age</w:t>
            </w:r>
            <w:r>
              <w:rPr>
                <w:rFonts w:ascii="Century Gothic"/>
                <w:b/>
                <w:color w:val="FFFFFF"/>
                <w:spacing w:val="-4"/>
                <w:sz w:val="21"/>
              </w:rPr>
              <w:t xml:space="preserve"> </w:t>
            </w:r>
            <w:r>
              <w:rPr>
                <w:rFonts w:ascii="Century Gothic"/>
                <w:b/>
                <w:color w:val="FFFFFF"/>
                <w:sz w:val="21"/>
              </w:rPr>
              <w:t>structure</w:t>
            </w:r>
            <w:r>
              <w:rPr>
                <w:rFonts w:ascii="Century Gothic"/>
                <w:b/>
                <w:color w:val="FFFFFF"/>
                <w:sz w:val="21"/>
              </w:rPr>
              <w:tab/>
              <w:t>Number of</w:t>
            </w:r>
            <w:r>
              <w:rPr>
                <w:rFonts w:ascii="Century Gothic"/>
                <w:b/>
                <w:color w:val="FFFFFF"/>
                <w:spacing w:val="-5"/>
                <w:sz w:val="21"/>
              </w:rPr>
              <w:t xml:space="preserve"> </w:t>
            </w:r>
            <w:r>
              <w:rPr>
                <w:rFonts w:ascii="Century Gothic"/>
                <w:b/>
                <w:color w:val="FFFFFF"/>
                <w:sz w:val="21"/>
              </w:rPr>
              <w:t>Persons</w:t>
            </w:r>
          </w:p>
        </w:tc>
        <w:tc>
          <w:tcPr>
            <w:tcW w:w="1670" w:type="dxa"/>
            <w:vMerge w:val="restart"/>
            <w:tcBorders>
              <w:bottom w:val="single" w:sz="8" w:space="0" w:color="FFFFFF"/>
            </w:tcBorders>
          </w:tcPr>
          <w:p w14:paraId="166D5A25" w14:textId="77777777" w:rsidR="00497533" w:rsidRDefault="00497533">
            <w:pPr>
              <w:pStyle w:val="TableParagraph"/>
              <w:ind w:left="0"/>
              <w:rPr>
                <w:rFonts w:ascii="Times New Roman"/>
              </w:rPr>
            </w:pPr>
          </w:p>
        </w:tc>
      </w:tr>
      <w:tr w:rsidR="00497533" w14:paraId="2F2587E9" w14:textId="77777777">
        <w:trPr>
          <w:trHeight w:val="368"/>
        </w:trPr>
        <w:tc>
          <w:tcPr>
            <w:tcW w:w="1190" w:type="dxa"/>
            <w:vMerge/>
            <w:tcBorders>
              <w:top w:val="nil"/>
              <w:bottom w:val="single" w:sz="8" w:space="0" w:color="FFFFFF"/>
            </w:tcBorders>
          </w:tcPr>
          <w:p w14:paraId="262F3811" w14:textId="77777777" w:rsidR="00497533" w:rsidRDefault="00497533">
            <w:pPr>
              <w:rPr>
                <w:sz w:val="2"/>
                <w:szCs w:val="2"/>
              </w:rPr>
            </w:pPr>
          </w:p>
        </w:tc>
        <w:tc>
          <w:tcPr>
            <w:tcW w:w="3508" w:type="dxa"/>
            <w:tcBorders>
              <w:bottom w:val="single" w:sz="4" w:space="0" w:color="FFFFFF"/>
              <w:right w:val="single" w:sz="4" w:space="0" w:color="FFFFFF"/>
            </w:tcBorders>
            <w:shd w:val="clear" w:color="auto" w:fill="4BACC6"/>
          </w:tcPr>
          <w:p w14:paraId="7C86AE94" w14:textId="77777777" w:rsidR="00497533" w:rsidRDefault="00986E3F">
            <w:pPr>
              <w:pStyle w:val="TableParagraph"/>
              <w:spacing w:line="252" w:lineRule="exact"/>
              <w:ind w:left="101"/>
              <w:rPr>
                <w:rFonts w:ascii="Century Gothic"/>
                <w:b/>
                <w:sz w:val="21"/>
              </w:rPr>
            </w:pPr>
            <w:r>
              <w:rPr>
                <w:rFonts w:ascii="Century Gothic"/>
                <w:b/>
                <w:color w:val="595959"/>
                <w:sz w:val="21"/>
              </w:rPr>
              <w:t>nursery 3-5</w:t>
            </w:r>
          </w:p>
        </w:tc>
        <w:tc>
          <w:tcPr>
            <w:tcW w:w="2289" w:type="dxa"/>
            <w:tcBorders>
              <w:left w:val="single" w:sz="4" w:space="0" w:color="FFFFFF"/>
              <w:bottom w:val="single" w:sz="4" w:space="0" w:color="FFFFFF"/>
            </w:tcBorders>
            <w:shd w:val="clear" w:color="auto" w:fill="B6DDE8"/>
          </w:tcPr>
          <w:p w14:paraId="55E44BC4" w14:textId="77777777" w:rsidR="00497533" w:rsidRDefault="00986E3F">
            <w:pPr>
              <w:pStyle w:val="TableParagraph"/>
              <w:spacing w:line="252" w:lineRule="exact"/>
              <w:ind w:left="101"/>
              <w:rPr>
                <w:rFonts w:ascii="Century Gothic"/>
                <w:sz w:val="21"/>
              </w:rPr>
            </w:pPr>
            <w:r>
              <w:rPr>
                <w:rFonts w:ascii="Century Gothic"/>
                <w:color w:val="595959"/>
                <w:sz w:val="21"/>
              </w:rPr>
              <w:t>20</w:t>
            </w:r>
          </w:p>
        </w:tc>
        <w:tc>
          <w:tcPr>
            <w:tcW w:w="1670" w:type="dxa"/>
            <w:vMerge/>
            <w:tcBorders>
              <w:top w:val="nil"/>
              <w:bottom w:val="single" w:sz="8" w:space="0" w:color="FFFFFF"/>
            </w:tcBorders>
          </w:tcPr>
          <w:p w14:paraId="323B7C8A" w14:textId="77777777" w:rsidR="00497533" w:rsidRDefault="00497533">
            <w:pPr>
              <w:rPr>
                <w:sz w:val="2"/>
                <w:szCs w:val="2"/>
              </w:rPr>
            </w:pPr>
          </w:p>
        </w:tc>
      </w:tr>
      <w:tr w:rsidR="00497533" w14:paraId="5FBED197" w14:textId="77777777">
        <w:trPr>
          <w:trHeight w:val="368"/>
        </w:trPr>
        <w:tc>
          <w:tcPr>
            <w:tcW w:w="1190" w:type="dxa"/>
            <w:vMerge/>
            <w:tcBorders>
              <w:top w:val="nil"/>
              <w:bottom w:val="single" w:sz="8" w:space="0" w:color="FFFFFF"/>
            </w:tcBorders>
          </w:tcPr>
          <w:p w14:paraId="4DDBBDF3" w14:textId="77777777" w:rsidR="00497533" w:rsidRDefault="00497533">
            <w:pPr>
              <w:rPr>
                <w:sz w:val="2"/>
                <w:szCs w:val="2"/>
              </w:rPr>
            </w:pPr>
          </w:p>
        </w:tc>
        <w:tc>
          <w:tcPr>
            <w:tcW w:w="3508" w:type="dxa"/>
            <w:tcBorders>
              <w:top w:val="single" w:sz="4" w:space="0" w:color="FFFFFF"/>
              <w:bottom w:val="single" w:sz="4" w:space="0" w:color="FFFFFF"/>
              <w:right w:val="single" w:sz="4" w:space="0" w:color="FFFFFF"/>
            </w:tcBorders>
            <w:shd w:val="clear" w:color="auto" w:fill="4BACC6"/>
          </w:tcPr>
          <w:p w14:paraId="0212F7FC" w14:textId="77777777" w:rsidR="00497533" w:rsidRDefault="00986E3F">
            <w:pPr>
              <w:pStyle w:val="TableParagraph"/>
              <w:spacing w:line="252" w:lineRule="exact"/>
              <w:ind w:left="101"/>
              <w:rPr>
                <w:rFonts w:ascii="Century Gothic"/>
                <w:b/>
                <w:sz w:val="21"/>
              </w:rPr>
            </w:pPr>
            <w:r>
              <w:rPr>
                <w:rFonts w:ascii="Century Gothic"/>
                <w:b/>
                <w:color w:val="595959"/>
                <w:sz w:val="21"/>
              </w:rPr>
              <w:t>primary 5-11</w:t>
            </w:r>
          </w:p>
        </w:tc>
        <w:tc>
          <w:tcPr>
            <w:tcW w:w="2289" w:type="dxa"/>
            <w:tcBorders>
              <w:top w:val="single" w:sz="4" w:space="0" w:color="FFFFFF"/>
              <w:left w:val="single" w:sz="4" w:space="0" w:color="FFFFFF"/>
              <w:bottom w:val="single" w:sz="4" w:space="0" w:color="FFFFFF"/>
            </w:tcBorders>
            <w:shd w:val="clear" w:color="auto" w:fill="DAEEF3"/>
          </w:tcPr>
          <w:p w14:paraId="2CC036D2" w14:textId="77777777" w:rsidR="00497533" w:rsidRDefault="00986E3F">
            <w:pPr>
              <w:pStyle w:val="TableParagraph"/>
              <w:spacing w:line="252" w:lineRule="exact"/>
              <w:ind w:left="101"/>
              <w:rPr>
                <w:rFonts w:ascii="Century Gothic"/>
                <w:sz w:val="21"/>
              </w:rPr>
            </w:pPr>
            <w:r>
              <w:rPr>
                <w:rFonts w:ascii="Century Gothic"/>
                <w:color w:val="595959"/>
                <w:sz w:val="21"/>
              </w:rPr>
              <w:t>37</w:t>
            </w:r>
          </w:p>
        </w:tc>
        <w:tc>
          <w:tcPr>
            <w:tcW w:w="1670" w:type="dxa"/>
            <w:vMerge/>
            <w:tcBorders>
              <w:top w:val="nil"/>
              <w:bottom w:val="single" w:sz="8" w:space="0" w:color="FFFFFF"/>
            </w:tcBorders>
          </w:tcPr>
          <w:p w14:paraId="6503D993" w14:textId="77777777" w:rsidR="00497533" w:rsidRDefault="00497533">
            <w:pPr>
              <w:rPr>
                <w:sz w:val="2"/>
                <w:szCs w:val="2"/>
              </w:rPr>
            </w:pPr>
          </w:p>
        </w:tc>
      </w:tr>
      <w:tr w:rsidR="00497533" w14:paraId="64B19941" w14:textId="77777777">
        <w:trPr>
          <w:trHeight w:val="366"/>
        </w:trPr>
        <w:tc>
          <w:tcPr>
            <w:tcW w:w="1190" w:type="dxa"/>
            <w:vMerge/>
            <w:tcBorders>
              <w:top w:val="nil"/>
              <w:bottom w:val="single" w:sz="8" w:space="0" w:color="FFFFFF"/>
            </w:tcBorders>
          </w:tcPr>
          <w:p w14:paraId="367B6AFE" w14:textId="77777777" w:rsidR="00497533" w:rsidRDefault="00497533">
            <w:pPr>
              <w:rPr>
                <w:sz w:val="2"/>
                <w:szCs w:val="2"/>
              </w:rPr>
            </w:pPr>
          </w:p>
        </w:tc>
        <w:tc>
          <w:tcPr>
            <w:tcW w:w="3508" w:type="dxa"/>
            <w:tcBorders>
              <w:top w:val="single" w:sz="4" w:space="0" w:color="FFFFFF"/>
              <w:right w:val="single" w:sz="4" w:space="0" w:color="FFFFFF"/>
            </w:tcBorders>
            <w:shd w:val="clear" w:color="auto" w:fill="4BACC6"/>
          </w:tcPr>
          <w:p w14:paraId="37C463A5" w14:textId="77777777" w:rsidR="00497533" w:rsidRDefault="00986E3F">
            <w:pPr>
              <w:pStyle w:val="TableParagraph"/>
              <w:spacing w:line="252" w:lineRule="exact"/>
              <w:ind w:left="101"/>
              <w:rPr>
                <w:rFonts w:ascii="Century Gothic"/>
                <w:b/>
                <w:sz w:val="21"/>
              </w:rPr>
            </w:pPr>
            <w:r>
              <w:rPr>
                <w:rFonts w:ascii="Century Gothic"/>
                <w:b/>
                <w:color w:val="595959"/>
                <w:sz w:val="21"/>
              </w:rPr>
              <w:t>secondary 11-18</w:t>
            </w:r>
          </w:p>
        </w:tc>
        <w:tc>
          <w:tcPr>
            <w:tcW w:w="2289" w:type="dxa"/>
            <w:tcBorders>
              <w:top w:val="single" w:sz="4" w:space="0" w:color="FFFFFF"/>
              <w:left w:val="single" w:sz="4" w:space="0" w:color="FFFFFF"/>
            </w:tcBorders>
            <w:shd w:val="clear" w:color="auto" w:fill="B6DDE8"/>
          </w:tcPr>
          <w:p w14:paraId="042F94D3" w14:textId="77777777" w:rsidR="00497533" w:rsidRDefault="00986E3F">
            <w:pPr>
              <w:pStyle w:val="TableParagraph"/>
              <w:spacing w:line="252" w:lineRule="exact"/>
              <w:ind w:left="101"/>
              <w:rPr>
                <w:rFonts w:ascii="Century Gothic"/>
                <w:sz w:val="21"/>
              </w:rPr>
            </w:pPr>
            <w:r>
              <w:rPr>
                <w:rFonts w:ascii="Century Gothic"/>
                <w:color w:val="595959"/>
                <w:sz w:val="21"/>
              </w:rPr>
              <w:t>41</w:t>
            </w:r>
          </w:p>
        </w:tc>
        <w:tc>
          <w:tcPr>
            <w:tcW w:w="1670" w:type="dxa"/>
            <w:vMerge/>
            <w:tcBorders>
              <w:top w:val="nil"/>
              <w:bottom w:val="single" w:sz="8" w:space="0" w:color="FFFFFF"/>
            </w:tcBorders>
          </w:tcPr>
          <w:p w14:paraId="306D1B00" w14:textId="77777777" w:rsidR="00497533" w:rsidRDefault="00497533">
            <w:pPr>
              <w:rPr>
                <w:sz w:val="2"/>
                <w:szCs w:val="2"/>
              </w:rPr>
            </w:pPr>
          </w:p>
        </w:tc>
      </w:tr>
      <w:tr w:rsidR="00497533" w14:paraId="13DECB83" w14:textId="77777777">
        <w:trPr>
          <w:trHeight w:val="366"/>
        </w:trPr>
        <w:tc>
          <w:tcPr>
            <w:tcW w:w="1190" w:type="dxa"/>
            <w:vMerge/>
            <w:tcBorders>
              <w:top w:val="nil"/>
              <w:bottom w:val="single" w:sz="8" w:space="0" w:color="FFFFFF"/>
            </w:tcBorders>
          </w:tcPr>
          <w:p w14:paraId="0C512CAE" w14:textId="77777777" w:rsidR="00497533" w:rsidRDefault="00497533">
            <w:pPr>
              <w:rPr>
                <w:sz w:val="2"/>
                <w:szCs w:val="2"/>
              </w:rPr>
            </w:pPr>
          </w:p>
        </w:tc>
        <w:tc>
          <w:tcPr>
            <w:tcW w:w="3508" w:type="dxa"/>
            <w:tcBorders>
              <w:bottom w:val="single" w:sz="4" w:space="0" w:color="FFFFFF"/>
              <w:right w:val="single" w:sz="4" w:space="0" w:color="FFFFFF"/>
            </w:tcBorders>
            <w:shd w:val="clear" w:color="auto" w:fill="4BACC6"/>
          </w:tcPr>
          <w:p w14:paraId="212BCF6D" w14:textId="77777777" w:rsidR="00497533" w:rsidRDefault="00986E3F">
            <w:pPr>
              <w:pStyle w:val="TableParagraph"/>
              <w:spacing w:line="255" w:lineRule="exact"/>
              <w:ind w:left="101"/>
              <w:rPr>
                <w:rFonts w:ascii="Century Gothic"/>
                <w:b/>
                <w:sz w:val="21"/>
              </w:rPr>
            </w:pPr>
            <w:r>
              <w:rPr>
                <w:rFonts w:ascii="Century Gothic"/>
                <w:b/>
                <w:color w:val="595959"/>
                <w:sz w:val="21"/>
              </w:rPr>
              <w:t>University 18-25</w:t>
            </w:r>
          </w:p>
        </w:tc>
        <w:tc>
          <w:tcPr>
            <w:tcW w:w="2289" w:type="dxa"/>
            <w:tcBorders>
              <w:left w:val="single" w:sz="4" w:space="0" w:color="FFFFFF"/>
              <w:bottom w:val="single" w:sz="4" w:space="0" w:color="FFFFFF"/>
            </w:tcBorders>
            <w:shd w:val="clear" w:color="auto" w:fill="DAEEF3"/>
          </w:tcPr>
          <w:p w14:paraId="28C155A0" w14:textId="77777777" w:rsidR="00497533" w:rsidRDefault="00986E3F">
            <w:pPr>
              <w:pStyle w:val="TableParagraph"/>
              <w:spacing w:line="255" w:lineRule="exact"/>
              <w:ind w:left="101"/>
              <w:rPr>
                <w:rFonts w:ascii="Century Gothic"/>
                <w:sz w:val="21"/>
              </w:rPr>
            </w:pPr>
            <w:r>
              <w:rPr>
                <w:rFonts w:ascii="Century Gothic"/>
                <w:color w:val="595959"/>
                <w:sz w:val="21"/>
              </w:rPr>
              <w:t>25</w:t>
            </w:r>
          </w:p>
        </w:tc>
        <w:tc>
          <w:tcPr>
            <w:tcW w:w="1670" w:type="dxa"/>
            <w:vMerge/>
            <w:tcBorders>
              <w:top w:val="nil"/>
              <w:bottom w:val="single" w:sz="8" w:space="0" w:color="FFFFFF"/>
            </w:tcBorders>
          </w:tcPr>
          <w:p w14:paraId="1BFEAA7A" w14:textId="77777777" w:rsidR="00497533" w:rsidRDefault="00497533">
            <w:pPr>
              <w:rPr>
                <w:sz w:val="2"/>
                <w:szCs w:val="2"/>
              </w:rPr>
            </w:pPr>
          </w:p>
        </w:tc>
      </w:tr>
      <w:tr w:rsidR="00497533" w14:paraId="63B54EBE" w14:textId="77777777">
        <w:trPr>
          <w:trHeight w:val="368"/>
        </w:trPr>
        <w:tc>
          <w:tcPr>
            <w:tcW w:w="1190" w:type="dxa"/>
            <w:vMerge/>
            <w:tcBorders>
              <w:top w:val="nil"/>
              <w:bottom w:val="single" w:sz="8" w:space="0" w:color="FFFFFF"/>
            </w:tcBorders>
          </w:tcPr>
          <w:p w14:paraId="6532151D" w14:textId="77777777" w:rsidR="00497533" w:rsidRDefault="00497533">
            <w:pPr>
              <w:rPr>
                <w:sz w:val="2"/>
                <w:szCs w:val="2"/>
              </w:rPr>
            </w:pPr>
          </w:p>
        </w:tc>
        <w:tc>
          <w:tcPr>
            <w:tcW w:w="3508" w:type="dxa"/>
            <w:tcBorders>
              <w:top w:val="single" w:sz="4" w:space="0" w:color="FFFFFF"/>
              <w:bottom w:val="single" w:sz="4" w:space="0" w:color="FFFFFF"/>
              <w:right w:val="single" w:sz="4" w:space="0" w:color="FFFFFF"/>
            </w:tcBorders>
            <w:shd w:val="clear" w:color="auto" w:fill="4BACC6"/>
          </w:tcPr>
          <w:p w14:paraId="4D60E009" w14:textId="77777777" w:rsidR="00497533" w:rsidRDefault="00986E3F">
            <w:pPr>
              <w:pStyle w:val="TableParagraph"/>
              <w:spacing w:line="252" w:lineRule="exact"/>
              <w:ind w:left="101"/>
              <w:rPr>
                <w:rFonts w:ascii="Century Gothic"/>
                <w:b/>
                <w:sz w:val="21"/>
              </w:rPr>
            </w:pPr>
            <w:r>
              <w:rPr>
                <w:rFonts w:ascii="Century Gothic"/>
                <w:b/>
                <w:color w:val="595959"/>
                <w:sz w:val="21"/>
              </w:rPr>
              <w:t>working age 25-60</w:t>
            </w:r>
          </w:p>
        </w:tc>
        <w:tc>
          <w:tcPr>
            <w:tcW w:w="2289" w:type="dxa"/>
            <w:tcBorders>
              <w:top w:val="single" w:sz="4" w:space="0" w:color="FFFFFF"/>
              <w:left w:val="single" w:sz="4" w:space="0" w:color="FFFFFF"/>
              <w:bottom w:val="single" w:sz="4" w:space="0" w:color="FFFFFF"/>
            </w:tcBorders>
            <w:shd w:val="clear" w:color="auto" w:fill="B6DDE8"/>
          </w:tcPr>
          <w:p w14:paraId="187FA5B2" w14:textId="77777777" w:rsidR="00497533" w:rsidRDefault="00986E3F">
            <w:pPr>
              <w:pStyle w:val="TableParagraph"/>
              <w:spacing w:line="252" w:lineRule="exact"/>
              <w:ind w:left="101"/>
              <w:rPr>
                <w:rFonts w:ascii="Century Gothic"/>
                <w:sz w:val="21"/>
              </w:rPr>
            </w:pPr>
            <w:r>
              <w:rPr>
                <w:rFonts w:ascii="Century Gothic"/>
                <w:color w:val="595959"/>
                <w:sz w:val="21"/>
              </w:rPr>
              <w:t>230</w:t>
            </w:r>
          </w:p>
        </w:tc>
        <w:tc>
          <w:tcPr>
            <w:tcW w:w="1670" w:type="dxa"/>
            <w:vMerge/>
            <w:tcBorders>
              <w:top w:val="nil"/>
              <w:bottom w:val="single" w:sz="8" w:space="0" w:color="FFFFFF"/>
            </w:tcBorders>
          </w:tcPr>
          <w:p w14:paraId="74044AC5" w14:textId="77777777" w:rsidR="00497533" w:rsidRDefault="00497533">
            <w:pPr>
              <w:rPr>
                <w:sz w:val="2"/>
                <w:szCs w:val="2"/>
              </w:rPr>
            </w:pPr>
          </w:p>
        </w:tc>
      </w:tr>
      <w:tr w:rsidR="00497533" w14:paraId="02A01EE0" w14:textId="77777777">
        <w:trPr>
          <w:trHeight w:val="373"/>
        </w:trPr>
        <w:tc>
          <w:tcPr>
            <w:tcW w:w="1190" w:type="dxa"/>
            <w:vMerge/>
            <w:tcBorders>
              <w:top w:val="nil"/>
              <w:bottom w:val="single" w:sz="8" w:space="0" w:color="FFFFFF"/>
            </w:tcBorders>
          </w:tcPr>
          <w:p w14:paraId="3D9AAD82" w14:textId="77777777" w:rsidR="00497533" w:rsidRDefault="00497533">
            <w:pPr>
              <w:rPr>
                <w:sz w:val="2"/>
                <w:szCs w:val="2"/>
              </w:rPr>
            </w:pPr>
          </w:p>
        </w:tc>
        <w:tc>
          <w:tcPr>
            <w:tcW w:w="3508" w:type="dxa"/>
            <w:tcBorders>
              <w:top w:val="single" w:sz="4" w:space="0" w:color="FFFFFF"/>
              <w:bottom w:val="single" w:sz="8" w:space="0" w:color="FFFFFF"/>
              <w:right w:val="single" w:sz="4" w:space="0" w:color="FFFFFF"/>
            </w:tcBorders>
            <w:shd w:val="clear" w:color="auto" w:fill="4BACC6"/>
          </w:tcPr>
          <w:p w14:paraId="71FF2FF0" w14:textId="77777777" w:rsidR="00497533" w:rsidRDefault="00986E3F">
            <w:pPr>
              <w:pStyle w:val="TableParagraph"/>
              <w:spacing w:line="252" w:lineRule="exact"/>
              <w:ind w:left="101"/>
              <w:rPr>
                <w:rFonts w:ascii="Century Gothic"/>
                <w:b/>
                <w:sz w:val="21"/>
              </w:rPr>
            </w:pPr>
            <w:r>
              <w:rPr>
                <w:rFonts w:ascii="Century Gothic"/>
                <w:b/>
                <w:color w:val="595959"/>
                <w:sz w:val="21"/>
              </w:rPr>
              <w:t>retired &amp; 60plus</w:t>
            </w:r>
          </w:p>
        </w:tc>
        <w:tc>
          <w:tcPr>
            <w:tcW w:w="2289" w:type="dxa"/>
            <w:tcBorders>
              <w:top w:val="single" w:sz="4" w:space="0" w:color="FFFFFF"/>
              <w:left w:val="single" w:sz="4" w:space="0" w:color="FFFFFF"/>
              <w:bottom w:val="single" w:sz="8" w:space="0" w:color="FFFFFF"/>
            </w:tcBorders>
            <w:shd w:val="clear" w:color="auto" w:fill="DAEEF3"/>
          </w:tcPr>
          <w:p w14:paraId="65DEF09D" w14:textId="77777777" w:rsidR="00497533" w:rsidRDefault="00986E3F">
            <w:pPr>
              <w:pStyle w:val="TableParagraph"/>
              <w:spacing w:line="252" w:lineRule="exact"/>
              <w:ind w:left="101"/>
              <w:rPr>
                <w:rFonts w:ascii="Century Gothic"/>
                <w:sz w:val="21"/>
              </w:rPr>
            </w:pPr>
            <w:r>
              <w:rPr>
                <w:rFonts w:ascii="Century Gothic"/>
                <w:color w:val="595959"/>
                <w:sz w:val="21"/>
              </w:rPr>
              <w:t>170</w:t>
            </w:r>
          </w:p>
        </w:tc>
        <w:tc>
          <w:tcPr>
            <w:tcW w:w="1670" w:type="dxa"/>
            <w:vMerge/>
            <w:tcBorders>
              <w:top w:val="nil"/>
              <w:bottom w:val="single" w:sz="8" w:space="0" w:color="FFFFFF"/>
            </w:tcBorders>
          </w:tcPr>
          <w:p w14:paraId="34C19C90" w14:textId="77777777" w:rsidR="00497533" w:rsidRDefault="00497533">
            <w:pPr>
              <w:rPr>
                <w:sz w:val="2"/>
                <w:szCs w:val="2"/>
              </w:rPr>
            </w:pPr>
          </w:p>
        </w:tc>
      </w:tr>
      <w:tr w:rsidR="00497533" w14:paraId="29A90A24" w14:textId="77777777">
        <w:trPr>
          <w:trHeight w:val="479"/>
        </w:trPr>
        <w:tc>
          <w:tcPr>
            <w:tcW w:w="8657" w:type="dxa"/>
            <w:gridSpan w:val="4"/>
            <w:tcBorders>
              <w:top w:val="single" w:sz="8" w:space="0" w:color="FFFFFF"/>
            </w:tcBorders>
            <w:shd w:val="clear" w:color="auto" w:fill="187F72"/>
          </w:tcPr>
          <w:p w14:paraId="53CD33B1" w14:textId="77777777" w:rsidR="00497533" w:rsidRDefault="00986E3F">
            <w:pPr>
              <w:pStyle w:val="TableParagraph"/>
              <w:spacing w:line="240" w:lineRule="exact"/>
              <w:ind w:left="28"/>
              <w:rPr>
                <w:rFonts w:ascii="Arial Narrow"/>
                <w:i/>
                <w:sz w:val="21"/>
              </w:rPr>
            </w:pPr>
            <w:r>
              <w:rPr>
                <w:rFonts w:ascii="Arial Narrow"/>
                <w:i/>
                <w:color w:val="FFFFFF"/>
                <w:sz w:val="21"/>
              </w:rPr>
              <w:t>Fig A5: Population numbers per age group. The median age of the parish in 2011 was 48.5 years compared with</w:t>
            </w:r>
          </w:p>
          <w:p w14:paraId="0244EF9D" w14:textId="77777777" w:rsidR="00497533" w:rsidRDefault="00986E3F">
            <w:pPr>
              <w:pStyle w:val="TableParagraph"/>
              <w:spacing w:line="219" w:lineRule="exact"/>
              <w:ind w:left="28"/>
              <w:rPr>
                <w:rFonts w:ascii="Arial Narrow"/>
                <w:i/>
                <w:sz w:val="21"/>
              </w:rPr>
            </w:pPr>
            <w:r>
              <w:rPr>
                <w:rFonts w:ascii="Arial Narrow"/>
                <w:i/>
                <w:color w:val="FFFFFF"/>
                <w:sz w:val="21"/>
              </w:rPr>
              <w:t>40.5 years in 2001: the median for the UK population at large in 2011 was 40 years (ONS census data).</w:t>
            </w:r>
          </w:p>
        </w:tc>
      </w:tr>
    </w:tbl>
    <w:p w14:paraId="54F6D215" w14:textId="77777777" w:rsidR="00497533" w:rsidRDefault="00497533">
      <w:pPr>
        <w:pStyle w:val="BodyText"/>
        <w:rPr>
          <w:rFonts w:ascii="Century Gothic"/>
          <w:sz w:val="28"/>
        </w:rPr>
      </w:pPr>
    </w:p>
    <w:p w14:paraId="1BE659A8" w14:textId="77777777" w:rsidR="00497533" w:rsidRDefault="00986E3F">
      <w:pPr>
        <w:spacing w:before="188"/>
        <w:ind w:left="556" w:right="6872"/>
        <w:rPr>
          <w:rFonts w:ascii="Century Gothic"/>
          <w:sz w:val="24"/>
        </w:rPr>
      </w:pPr>
      <w:r>
        <w:rPr>
          <w:noProof/>
          <w:lang w:val="en-GB" w:eastAsia="en-GB"/>
        </w:rPr>
        <w:drawing>
          <wp:anchor distT="0" distB="0" distL="0" distR="0" simplePos="0" relativeHeight="251641344" behindDoc="0" locked="0" layoutInCell="1" allowOverlap="1" wp14:anchorId="0B7409E7" wp14:editId="7DACA261">
            <wp:simplePos x="0" y="0"/>
            <wp:positionH relativeFrom="page">
              <wp:posOffset>3396500</wp:posOffset>
            </wp:positionH>
            <wp:positionV relativeFrom="paragraph">
              <wp:posOffset>5988</wp:posOffset>
            </wp:positionV>
            <wp:extent cx="3281041" cy="1910074"/>
            <wp:effectExtent l="0" t="0" r="0" b="0"/>
            <wp:wrapNone/>
            <wp:docPr id="11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7.png"/>
                    <pic:cNvPicPr/>
                  </pic:nvPicPr>
                  <pic:blipFill>
                    <a:blip r:embed="rId96" cstate="print"/>
                    <a:stretch>
                      <a:fillRect/>
                    </a:stretch>
                  </pic:blipFill>
                  <pic:spPr>
                    <a:xfrm>
                      <a:off x="0" y="0"/>
                      <a:ext cx="3281041" cy="1910074"/>
                    </a:xfrm>
                    <a:prstGeom prst="rect">
                      <a:avLst/>
                    </a:prstGeom>
                  </pic:spPr>
                </pic:pic>
              </a:graphicData>
            </a:graphic>
          </wp:anchor>
        </w:drawing>
      </w:r>
      <w:r>
        <w:rPr>
          <w:rFonts w:ascii="Century Gothic"/>
          <w:color w:val="595959"/>
          <w:sz w:val="24"/>
        </w:rPr>
        <w:t>Historic population data (1811 to present) indicate that the village population has not increased significantly over 150 years, with a notable loss of residents between 1851</w:t>
      </w:r>
    </w:p>
    <w:p w14:paraId="6F0A3654" w14:textId="77777777" w:rsidR="00497533" w:rsidRDefault="00986E3F">
      <w:pPr>
        <w:spacing w:before="4"/>
        <w:ind w:left="556"/>
        <w:rPr>
          <w:rFonts w:ascii="Century Gothic"/>
          <w:sz w:val="24"/>
        </w:rPr>
      </w:pPr>
      <w:r>
        <w:rPr>
          <w:rFonts w:ascii="Century Gothic"/>
          <w:color w:val="595959"/>
          <w:sz w:val="24"/>
        </w:rPr>
        <w:t>and 1901.</w:t>
      </w:r>
    </w:p>
    <w:p w14:paraId="75D32C79" w14:textId="77777777" w:rsidR="00497533" w:rsidRDefault="00497533">
      <w:pPr>
        <w:pStyle w:val="BodyText"/>
        <w:rPr>
          <w:rFonts w:ascii="Century Gothic"/>
          <w:sz w:val="20"/>
        </w:rPr>
      </w:pPr>
    </w:p>
    <w:p w14:paraId="415E16D1" w14:textId="77777777" w:rsidR="00497533" w:rsidRDefault="000E505B">
      <w:pPr>
        <w:pStyle w:val="BodyText"/>
        <w:spacing w:before="6"/>
        <w:rPr>
          <w:rFonts w:ascii="Century Gothic"/>
          <w:sz w:val="21"/>
        </w:rPr>
      </w:pPr>
      <w:r>
        <w:rPr>
          <w:noProof/>
          <w:lang w:val="en-GB" w:eastAsia="en-GB"/>
        </w:rPr>
        <mc:AlternateContent>
          <mc:Choice Requires="wps">
            <w:drawing>
              <wp:anchor distT="0" distB="0" distL="0" distR="0" simplePos="0" relativeHeight="251615744" behindDoc="0" locked="0" layoutInCell="1" allowOverlap="1" wp14:anchorId="62DE5DAB" wp14:editId="07BC61D6">
                <wp:simplePos x="0" y="0"/>
                <wp:positionH relativeFrom="page">
                  <wp:posOffset>1173480</wp:posOffset>
                </wp:positionH>
                <wp:positionV relativeFrom="paragraph">
                  <wp:posOffset>182880</wp:posOffset>
                </wp:positionV>
                <wp:extent cx="5499100" cy="307975"/>
                <wp:effectExtent l="1905" t="1905" r="4445" b="4445"/>
                <wp:wrapTopAndBottom/>
                <wp:docPr id="369" name="Text 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307975"/>
                        </a:xfrm>
                        <a:prstGeom prst="rect">
                          <a:avLst/>
                        </a:prstGeom>
                        <a:solidFill>
                          <a:srgbClr val="187F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DE5113" w14:textId="77777777" w:rsidR="007A0789" w:rsidRDefault="007A0789">
                            <w:pPr>
                              <w:ind w:left="28" w:right="139"/>
                              <w:rPr>
                                <w:rFonts w:ascii="Arial Narrow"/>
                                <w:i/>
                                <w:sz w:val="21"/>
                              </w:rPr>
                            </w:pPr>
                            <w:r>
                              <w:rPr>
                                <w:rFonts w:ascii="Arial Narrow"/>
                                <w:i/>
                                <w:color w:val="FFFFFF"/>
                                <w:sz w:val="21"/>
                              </w:rPr>
                              <w:t>Fig A6: Population change 1811 to 2011 based on historical accounts of village occupation and census data from 1841.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DE5DAB" id="Text Box 288" o:spid="_x0000_s1095" type="#_x0000_t202" style="position:absolute;margin-left:92.4pt;margin-top:14.4pt;width:433pt;height:24.25pt;z-index:251615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" fillcolor="#187f72" stroked="f">
                <v:textbox inset="0,0,0,0">
                  <w:txbxContent>
                    <w:p w14:paraId="49DE5113" w14:textId="77777777" w:rsidR="007A0789" w:rsidRDefault="007A0789">
                      <w:pPr>
                        <w:ind w:left="28" w:right="139"/>
                        <w:rPr>
                          <w:rFonts w:ascii="Arial Narrow"/>
                          <w:i/>
                          <w:sz w:val="21"/>
                        </w:rPr>
                      </w:pPr>
                      <w:r>
                        <w:rPr>
                          <w:rFonts w:ascii="Arial Narrow"/>
                          <w:i/>
                          <w:color w:val="FFFFFF"/>
                          <w:sz w:val="21"/>
                        </w:rPr>
                        <w:t>Fig A6: Population change 1811 to 2011 based on historical accounts of village occupation and census data from 1841.</w:t>
                      </w:r>
                    </w:p>
                  </w:txbxContent>
                </v:textbox>
                <w10:wrap type="topAndBottom" anchorx="page"/>
              </v:shape>
            </w:pict>
          </mc:Fallback>
        </mc:AlternateContent>
      </w:r>
    </w:p>
    <w:p w14:paraId="519E2951" w14:textId="77777777" w:rsidR="00497533" w:rsidRDefault="00497533">
      <w:pPr>
        <w:pStyle w:val="BodyText"/>
        <w:rPr>
          <w:rFonts w:ascii="Century Gothic"/>
          <w:sz w:val="28"/>
        </w:rPr>
      </w:pPr>
    </w:p>
    <w:p w14:paraId="3BA3D6A7" w14:textId="77777777" w:rsidR="00497533" w:rsidRDefault="00986E3F">
      <w:pPr>
        <w:spacing w:before="173"/>
        <w:ind w:left="556" w:right="1644"/>
        <w:rPr>
          <w:rFonts w:ascii="Century Gothic" w:hAnsi="Century Gothic"/>
          <w:sz w:val="24"/>
        </w:rPr>
      </w:pPr>
      <w:r>
        <w:rPr>
          <w:rFonts w:ascii="Century Gothic" w:hAnsi="Century Gothic"/>
          <w:color w:val="595959"/>
          <w:sz w:val="24"/>
        </w:rPr>
        <w:t>This may have been a combination of low registration of births (documented in the Constables’ Book 1797-1843</w:t>
      </w:r>
      <w:r>
        <w:rPr>
          <w:rFonts w:ascii="Century Gothic" w:hAnsi="Century Gothic"/>
          <w:color w:val="595959"/>
          <w:position w:val="6"/>
          <w:sz w:val="16"/>
        </w:rPr>
        <w:t>4</w:t>
      </w:r>
      <w:r>
        <w:rPr>
          <w:rFonts w:ascii="Century Gothic" w:hAnsi="Century Gothic"/>
          <w:color w:val="595959"/>
          <w:sz w:val="24"/>
        </w:rPr>
        <w:t>) and slow recovery of the population as a result of the 1914-18 war. At best, there has been an</w:t>
      </w:r>
    </w:p>
    <w:p w14:paraId="176E906C" w14:textId="77777777" w:rsidR="00497533" w:rsidRDefault="000E505B">
      <w:pPr>
        <w:pStyle w:val="BodyText"/>
        <w:spacing w:before="3"/>
        <w:rPr>
          <w:rFonts w:ascii="Century Gothic"/>
          <w:sz w:val="19"/>
        </w:rPr>
      </w:pPr>
      <w:r>
        <w:rPr>
          <w:noProof/>
          <w:lang w:val="en-GB" w:eastAsia="en-GB"/>
        </w:rPr>
        <mc:AlternateContent>
          <mc:Choice Requires="wps">
            <w:drawing>
              <wp:anchor distT="0" distB="0" distL="0" distR="0" simplePos="0" relativeHeight="251616768" behindDoc="0" locked="0" layoutInCell="1" allowOverlap="1" wp14:anchorId="6101F3C1" wp14:editId="22F128FA">
                <wp:simplePos x="0" y="0"/>
                <wp:positionH relativeFrom="page">
                  <wp:posOffset>1191895</wp:posOffset>
                </wp:positionH>
                <wp:positionV relativeFrom="paragraph">
                  <wp:posOffset>177800</wp:posOffset>
                </wp:positionV>
                <wp:extent cx="1828800" cy="0"/>
                <wp:effectExtent l="10795" t="6350" r="8255" b="12700"/>
                <wp:wrapTopAndBottom/>
                <wp:docPr id="368" name="Line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3F36CB" id="Line 287" o:spid="_x0000_s1026" style="position:absolute;z-index:251616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3.85pt,14pt" to="237.8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" strokeweight=".48pt">
                <w10:wrap type="topAndBottom" anchorx="page"/>
              </v:line>
            </w:pict>
          </mc:Fallback>
        </mc:AlternateContent>
      </w:r>
    </w:p>
    <w:p w14:paraId="07A74B37" w14:textId="77777777" w:rsidR="00497533" w:rsidRDefault="00986E3F">
      <w:pPr>
        <w:spacing w:before="81"/>
        <w:ind w:left="556" w:right="1614" w:hanging="1"/>
        <w:rPr>
          <w:rFonts w:ascii="Century Gothic" w:hAnsi="Century Gothic"/>
          <w:sz w:val="20"/>
        </w:rPr>
      </w:pPr>
      <w:r>
        <w:rPr>
          <w:rFonts w:ascii="Century Gothic" w:hAnsi="Century Gothic"/>
          <w:position w:val="5"/>
          <w:sz w:val="13"/>
        </w:rPr>
        <w:t xml:space="preserve">4 </w:t>
      </w:r>
      <w:r>
        <w:rPr>
          <w:rFonts w:ascii="Century Gothic" w:hAnsi="Century Gothic"/>
          <w:sz w:val="20"/>
        </w:rPr>
        <w:t>The ‘Constables Book for the Parish of Weston’ is a handwritten record of public expenditure kept by a series of parish constables from 1797 to 1843. The record ceased following the County Police Act of 1839.</w:t>
      </w:r>
    </w:p>
    <w:p w14:paraId="37FD3780" w14:textId="77777777" w:rsidR="00497533" w:rsidRDefault="00497533">
      <w:pPr>
        <w:rPr>
          <w:rFonts w:ascii="Century Gothic" w:hAnsi="Century Gothic"/>
          <w:sz w:val="20"/>
        </w:rPr>
        <w:sectPr w:rsidR="00497533">
          <w:pgSz w:w="11910" w:h="16840"/>
          <w:pgMar w:top="1360" w:right="0" w:bottom="680" w:left="1320" w:header="0" w:footer="415" w:gutter="0"/>
          <w:cols w:space="720"/>
        </w:sectPr>
      </w:pPr>
    </w:p>
    <w:p w14:paraId="0846FE06" w14:textId="77777777" w:rsidR="00497533" w:rsidRDefault="00986E3F">
      <w:pPr>
        <w:spacing w:before="70"/>
        <w:ind w:left="556" w:right="2096"/>
        <w:rPr>
          <w:rFonts w:ascii="Century Gothic"/>
          <w:sz w:val="24"/>
        </w:rPr>
      </w:pPr>
      <w:r>
        <w:rPr>
          <w:rFonts w:ascii="Century Gothic"/>
          <w:color w:val="595959"/>
          <w:sz w:val="24"/>
        </w:rPr>
        <w:lastRenderedPageBreak/>
        <w:t>overall small increase in population since 1811 to date, although the population age distribution has changed significantly in that time.</w:t>
      </w:r>
    </w:p>
    <w:p w14:paraId="268BDB76" w14:textId="77777777" w:rsidR="00497533" w:rsidRDefault="00497533">
      <w:pPr>
        <w:pStyle w:val="BodyText"/>
        <w:rPr>
          <w:rFonts w:ascii="Century Gothic"/>
          <w:sz w:val="28"/>
        </w:rPr>
      </w:pPr>
    </w:p>
    <w:p w14:paraId="5E6F08F2" w14:textId="77777777" w:rsidR="00497533" w:rsidRDefault="00986E3F">
      <w:pPr>
        <w:spacing w:before="191"/>
        <w:ind w:left="556" w:right="1891"/>
        <w:rPr>
          <w:rFonts w:ascii="Century Gothic"/>
          <w:sz w:val="24"/>
        </w:rPr>
      </w:pPr>
      <w:r>
        <w:rPr>
          <w:rFonts w:ascii="Century Gothic"/>
          <w:color w:val="595959"/>
          <w:sz w:val="24"/>
        </w:rPr>
        <w:t>The present skew in the parish towards an ageing population exaggerates the national trend in rural areas which is predicted to rise from 24% 65+ people recorded in 2013 to 29% 65+ people in 2021</w:t>
      </w:r>
      <w:r>
        <w:rPr>
          <w:rFonts w:ascii="Century Gothic"/>
          <w:color w:val="595959"/>
          <w:position w:val="6"/>
          <w:sz w:val="16"/>
        </w:rPr>
        <w:t>5</w:t>
      </w:r>
      <w:r>
        <w:rPr>
          <w:rFonts w:ascii="Century Gothic"/>
          <w:color w:val="595959"/>
          <w:sz w:val="24"/>
        </w:rPr>
        <w:t>.</w:t>
      </w:r>
    </w:p>
    <w:p w14:paraId="64B705E7" w14:textId="77777777" w:rsidR="00497533" w:rsidRDefault="00986E3F">
      <w:pPr>
        <w:spacing w:before="1"/>
        <w:ind w:left="556" w:right="1503"/>
        <w:rPr>
          <w:rFonts w:ascii="Century Gothic"/>
          <w:sz w:val="24"/>
        </w:rPr>
      </w:pPr>
      <w:r>
        <w:rPr>
          <w:rFonts w:ascii="Century Gothic"/>
          <w:color w:val="595959"/>
          <w:sz w:val="24"/>
        </w:rPr>
        <w:t>Equivalent predictors show significant expansion of the 65+ age group in Weston-on-the-Green to 2037 which could see this group exceeding 32% of the total parish population. By comparison, the 0-15 age group represented 19% of the total parish population in 2011 and is predicted to fall to 16% in 2037.</w:t>
      </w:r>
    </w:p>
    <w:p w14:paraId="5C6A4E86" w14:textId="77777777" w:rsidR="00497533" w:rsidRDefault="00497533">
      <w:pPr>
        <w:pStyle w:val="BodyText"/>
        <w:rPr>
          <w:rFonts w:ascii="Century Gothic"/>
          <w:sz w:val="20"/>
        </w:rPr>
      </w:pPr>
    </w:p>
    <w:p w14:paraId="75536230" w14:textId="77777777" w:rsidR="00497533" w:rsidRDefault="00497533">
      <w:pPr>
        <w:pStyle w:val="BodyText"/>
        <w:spacing w:before="6"/>
        <w:rPr>
          <w:rFonts w:ascii="Century Gothic"/>
          <w:sz w:val="15"/>
        </w:rPr>
      </w:pPr>
    </w:p>
    <w:p w14:paraId="1AEAC0C7" w14:textId="77777777" w:rsidR="00497533" w:rsidRDefault="00986E3F">
      <w:pPr>
        <w:tabs>
          <w:tab w:val="left" w:pos="9186"/>
        </w:tabs>
        <w:spacing w:before="101"/>
        <w:ind w:left="527"/>
        <w:rPr>
          <w:rFonts w:ascii="Arial Narrow"/>
          <w:i/>
          <w:sz w:val="21"/>
        </w:rPr>
      </w:pPr>
      <w:r>
        <w:rPr>
          <w:rFonts w:ascii="Arial Narrow"/>
          <w:b/>
          <w:i/>
          <w:color w:val="FFFFFF"/>
          <w:spacing w:val="-20"/>
          <w:sz w:val="21"/>
          <w:shd w:val="clear" w:color="auto" w:fill="187F72"/>
        </w:rPr>
        <w:t xml:space="preserve"> </w:t>
      </w:r>
      <w:r>
        <w:rPr>
          <w:rFonts w:ascii="Arial Narrow"/>
          <w:b/>
          <w:i/>
          <w:color w:val="FFFFFF"/>
          <w:sz w:val="21"/>
          <w:shd w:val="clear" w:color="auto" w:fill="187F72"/>
        </w:rPr>
        <w:t>Fig</w:t>
      </w:r>
      <w:r>
        <w:rPr>
          <w:rFonts w:ascii="Arial Narrow"/>
          <w:b/>
          <w:i/>
          <w:color w:val="FFFFFF"/>
          <w:spacing w:val="-5"/>
          <w:sz w:val="21"/>
          <w:shd w:val="clear" w:color="auto" w:fill="187F72"/>
        </w:rPr>
        <w:t xml:space="preserve"> </w:t>
      </w:r>
      <w:r>
        <w:rPr>
          <w:rFonts w:ascii="Arial Narrow"/>
          <w:b/>
          <w:i/>
          <w:color w:val="FFFFFF"/>
          <w:sz w:val="21"/>
          <w:shd w:val="clear" w:color="auto" w:fill="187F72"/>
        </w:rPr>
        <w:t>A7</w:t>
      </w:r>
      <w:r>
        <w:rPr>
          <w:rFonts w:ascii="Arial Narrow"/>
          <w:i/>
          <w:color w:val="FFFFFF"/>
          <w:sz w:val="21"/>
          <w:shd w:val="clear" w:color="auto" w:fill="187F72"/>
        </w:rPr>
        <w:t>:</w:t>
      </w:r>
      <w:r>
        <w:rPr>
          <w:rFonts w:ascii="Arial Narrow"/>
          <w:i/>
          <w:color w:val="FFFFFF"/>
          <w:spacing w:val="-4"/>
          <w:sz w:val="21"/>
          <w:shd w:val="clear" w:color="auto" w:fill="187F72"/>
        </w:rPr>
        <w:t xml:space="preserve"> </w:t>
      </w:r>
      <w:r>
        <w:rPr>
          <w:rFonts w:ascii="Arial Narrow"/>
          <w:i/>
          <w:color w:val="FFFFFF"/>
          <w:sz w:val="21"/>
          <w:shd w:val="clear" w:color="auto" w:fill="187F72"/>
        </w:rPr>
        <w:t>Age</w:t>
      </w:r>
      <w:r>
        <w:rPr>
          <w:rFonts w:ascii="Arial Narrow"/>
          <w:i/>
          <w:color w:val="FFFFFF"/>
          <w:spacing w:val="-4"/>
          <w:sz w:val="21"/>
          <w:shd w:val="clear" w:color="auto" w:fill="187F72"/>
        </w:rPr>
        <w:t xml:space="preserve"> </w:t>
      </w:r>
      <w:r>
        <w:rPr>
          <w:rFonts w:ascii="Arial Narrow"/>
          <w:i/>
          <w:color w:val="FFFFFF"/>
          <w:sz w:val="21"/>
          <w:shd w:val="clear" w:color="auto" w:fill="187F72"/>
        </w:rPr>
        <w:t>distribution</w:t>
      </w:r>
      <w:r>
        <w:rPr>
          <w:rFonts w:ascii="Arial Narrow"/>
          <w:i/>
          <w:color w:val="FFFFFF"/>
          <w:spacing w:val="-4"/>
          <w:sz w:val="21"/>
          <w:shd w:val="clear" w:color="auto" w:fill="187F72"/>
        </w:rPr>
        <w:t xml:space="preserve"> </w:t>
      </w:r>
      <w:r>
        <w:rPr>
          <w:rFonts w:ascii="Arial Narrow"/>
          <w:i/>
          <w:color w:val="FFFFFF"/>
          <w:sz w:val="21"/>
          <w:shd w:val="clear" w:color="auto" w:fill="187F72"/>
        </w:rPr>
        <w:t>for</w:t>
      </w:r>
      <w:r>
        <w:rPr>
          <w:rFonts w:ascii="Arial Narrow"/>
          <w:i/>
          <w:color w:val="FFFFFF"/>
          <w:spacing w:val="-3"/>
          <w:sz w:val="21"/>
          <w:shd w:val="clear" w:color="auto" w:fill="187F72"/>
        </w:rPr>
        <w:t xml:space="preserve"> </w:t>
      </w:r>
      <w:r>
        <w:rPr>
          <w:rFonts w:ascii="Arial Narrow"/>
          <w:i/>
          <w:color w:val="FFFFFF"/>
          <w:sz w:val="21"/>
          <w:shd w:val="clear" w:color="auto" w:fill="187F72"/>
        </w:rPr>
        <w:t>Weston-on-the-Green</w:t>
      </w:r>
      <w:r>
        <w:rPr>
          <w:rFonts w:ascii="Arial Narrow"/>
          <w:i/>
          <w:color w:val="FFFFFF"/>
          <w:spacing w:val="-9"/>
          <w:sz w:val="21"/>
          <w:shd w:val="clear" w:color="auto" w:fill="187F72"/>
        </w:rPr>
        <w:t xml:space="preserve"> </w:t>
      </w:r>
      <w:r>
        <w:rPr>
          <w:rFonts w:ascii="Arial Narrow"/>
          <w:i/>
          <w:color w:val="FFFFFF"/>
          <w:sz w:val="21"/>
          <w:shd w:val="clear" w:color="auto" w:fill="187F72"/>
        </w:rPr>
        <w:t>at</w:t>
      </w:r>
      <w:r>
        <w:rPr>
          <w:rFonts w:ascii="Arial Narrow"/>
          <w:i/>
          <w:color w:val="FFFFFF"/>
          <w:spacing w:val="-4"/>
          <w:sz w:val="21"/>
          <w:shd w:val="clear" w:color="auto" w:fill="187F72"/>
        </w:rPr>
        <w:t xml:space="preserve"> </w:t>
      </w:r>
      <w:r>
        <w:rPr>
          <w:rFonts w:ascii="Arial Narrow"/>
          <w:i/>
          <w:color w:val="FFFFFF"/>
          <w:sz w:val="21"/>
          <w:shd w:val="clear" w:color="auto" w:fill="187F72"/>
        </w:rPr>
        <w:t>2011</w:t>
      </w:r>
      <w:r>
        <w:rPr>
          <w:rFonts w:ascii="Arial Narrow"/>
          <w:i/>
          <w:color w:val="FFFFFF"/>
          <w:spacing w:val="-4"/>
          <w:sz w:val="21"/>
          <w:shd w:val="clear" w:color="auto" w:fill="187F72"/>
        </w:rPr>
        <w:t xml:space="preserve"> </w:t>
      </w:r>
      <w:r>
        <w:rPr>
          <w:rFonts w:ascii="Arial Narrow"/>
          <w:i/>
          <w:color w:val="FFFFFF"/>
          <w:sz w:val="21"/>
          <w:shd w:val="clear" w:color="auto" w:fill="187F72"/>
        </w:rPr>
        <w:t>and</w:t>
      </w:r>
      <w:r>
        <w:rPr>
          <w:rFonts w:ascii="Arial Narrow"/>
          <w:i/>
          <w:color w:val="FFFFFF"/>
          <w:spacing w:val="-4"/>
          <w:sz w:val="21"/>
          <w:shd w:val="clear" w:color="auto" w:fill="187F72"/>
        </w:rPr>
        <w:t xml:space="preserve"> </w:t>
      </w:r>
      <w:r>
        <w:rPr>
          <w:rFonts w:ascii="Arial Narrow"/>
          <w:i/>
          <w:color w:val="FFFFFF"/>
          <w:sz w:val="21"/>
          <w:shd w:val="clear" w:color="auto" w:fill="187F72"/>
        </w:rPr>
        <w:t>projected</w:t>
      </w:r>
      <w:r>
        <w:rPr>
          <w:rFonts w:ascii="Arial Narrow"/>
          <w:i/>
          <w:color w:val="FFFFFF"/>
          <w:spacing w:val="-4"/>
          <w:sz w:val="21"/>
          <w:shd w:val="clear" w:color="auto" w:fill="187F72"/>
        </w:rPr>
        <w:t xml:space="preserve"> </w:t>
      </w:r>
      <w:r>
        <w:rPr>
          <w:rFonts w:ascii="Arial Narrow"/>
          <w:i/>
          <w:color w:val="FFFFFF"/>
          <w:sz w:val="21"/>
          <w:shd w:val="clear" w:color="auto" w:fill="187F72"/>
        </w:rPr>
        <w:t>to</w:t>
      </w:r>
      <w:r>
        <w:rPr>
          <w:rFonts w:ascii="Arial Narrow"/>
          <w:i/>
          <w:color w:val="FFFFFF"/>
          <w:spacing w:val="-4"/>
          <w:sz w:val="21"/>
          <w:shd w:val="clear" w:color="auto" w:fill="187F72"/>
        </w:rPr>
        <w:t xml:space="preserve"> </w:t>
      </w:r>
      <w:r>
        <w:rPr>
          <w:rFonts w:ascii="Arial Narrow"/>
          <w:i/>
          <w:color w:val="FFFFFF"/>
          <w:sz w:val="21"/>
          <w:shd w:val="clear" w:color="auto" w:fill="187F72"/>
        </w:rPr>
        <w:t>2037</w:t>
      </w:r>
      <w:r>
        <w:rPr>
          <w:rFonts w:ascii="Arial Narrow"/>
          <w:i/>
          <w:color w:val="FFFFFF"/>
          <w:spacing w:val="-4"/>
          <w:sz w:val="21"/>
          <w:shd w:val="clear" w:color="auto" w:fill="187F72"/>
        </w:rPr>
        <w:t xml:space="preserve"> </w:t>
      </w:r>
      <w:r>
        <w:rPr>
          <w:rFonts w:ascii="Arial Narrow"/>
          <w:i/>
          <w:color w:val="FFFFFF"/>
          <w:sz w:val="21"/>
          <w:shd w:val="clear" w:color="auto" w:fill="187F72"/>
        </w:rPr>
        <w:t>(calculated</w:t>
      </w:r>
      <w:r>
        <w:rPr>
          <w:rFonts w:ascii="Arial Narrow"/>
          <w:i/>
          <w:color w:val="FFFFFF"/>
          <w:spacing w:val="-5"/>
          <w:sz w:val="21"/>
          <w:shd w:val="clear" w:color="auto" w:fill="187F72"/>
        </w:rPr>
        <w:t xml:space="preserve"> </w:t>
      </w:r>
      <w:r>
        <w:rPr>
          <w:rFonts w:ascii="Arial Narrow"/>
          <w:i/>
          <w:color w:val="FFFFFF"/>
          <w:sz w:val="21"/>
          <w:shd w:val="clear" w:color="auto" w:fill="187F72"/>
        </w:rPr>
        <w:t>using</w:t>
      </w:r>
      <w:r>
        <w:rPr>
          <w:rFonts w:ascii="Arial Narrow"/>
          <w:i/>
          <w:color w:val="FFFFFF"/>
          <w:spacing w:val="-4"/>
          <w:sz w:val="21"/>
          <w:shd w:val="clear" w:color="auto" w:fill="187F72"/>
        </w:rPr>
        <w:t xml:space="preserve"> </w:t>
      </w:r>
      <w:r>
        <w:rPr>
          <w:rFonts w:ascii="Arial Narrow"/>
          <w:i/>
          <w:color w:val="FFFFFF"/>
          <w:sz w:val="21"/>
          <w:shd w:val="clear" w:color="auto" w:fill="187F72"/>
        </w:rPr>
        <w:t>Population</w:t>
      </w:r>
      <w:r>
        <w:rPr>
          <w:rFonts w:ascii="Arial Narrow"/>
          <w:i/>
          <w:color w:val="FFFFFF"/>
          <w:sz w:val="21"/>
          <w:shd w:val="clear" w:color="auto" w:fill="187F72"/>
        </w:rPr>
        <w:tab/>
      </w:r>
    </w:p>
    <w:p w14:paraId="3AF25727" w14:textId="77777777" w:rsidR="00497533" w:rsidRDefault="00986E3F">
      <w:pPr>
        <w:pStyle w:val="BodyText"/>
        <w:spacing w:before="3"/>
        <w:rPr>
          <w:rFonts w:ascii="Arial Narrow"/>
          <w:i/>
          <w:sz w:val="17"/>
        </w:rPr>
      </w:pPr>
      <w:r>
        <w:rPr>
          <w:noProof/>
          <w:lang w:val="en-GB" w:eastAsia="en-GB"/>
        </w:rPr>
        <w:drawing>
          <wp:anchor distT="0" distB="0" distL="0" distR="0" simplePos="0" relativeHeight="251592192" behindDoc="0" locked="0" layoutInCell="1" allowOverlap="1" wp14:anchorId="18BDCDF3" wp14:editId="44928F8F">
            <wp:simplePos x="0" y="0"/>
            <wp:positionH relativeFrom="page">
              <wp:posOffset>1161935</wp:posOffset>
            </wp:positionH>
            <wp:positionV relativeFrom="paragraph">
              <wp:posOffset>150965</wp:posOffset>
            </wp:positionV>
            <wp:extent cx="5372418" cy="2882265"/>
            <wp:effectExtent l="0" t="0" r="0" b="0"/>
            <wp:wrapTopAndBottom/>
            <wp:docPr id="11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8.png"/>
                    <pic:cNvPicPr/>
                  </pic:nvPicPr>
                  <pic:blipFill>
                    <a:blip r:embed="rId97" cstate="print"/>
                    <a:stretch>
                      <a:fillRect/>
                    </a:stretch>
                  </pic:blipFill>
                  <pic:spPr>
                    <a:xfrm>
                      <a:off x="0" y="0"/>
                      <a:ext cx="5372418" cy="2882265"/>
                    </a:xfrm>
                    <a:prstGeom prst="rect">
                      <a:avLst/>
                    </a:prstGeom>
                  </pic:spPr>
                </pic:pic>
              </a:graphicData>
            </a:graphic>
          </wp:anchor>
        </w:drawing>
      </w:r>
    </w:p>
    <w:p w14:paraId="7E064A3B" w14:textId="77777777" w:rsidR="00497533" w:rsidRDefault="00986E3F">
      <w:pPr>
        <w:tabs>
          <w:tab w:val="left" w:pos="9186"/>
        </w:tabs>
        <w:ind w:left="527"/>
        <w:rPr>
          <w:rFonts w:ascii="Arial Narrow"/>
          <w:i/>
          <w:sz w:val="21"/>
        </w:rPr>
      </w:pPr>
      <w:r>
        <w:rPr>
          <w:rFonts w:ascii="Arial Narrow"/>
          <w:i/>
          <w:color w:val="FFFFFF"/>
          <w:spacing w:val="-20"/>
          <w:sz w:val="21"/>
          <w:shd w:val="clear" w:color="auto" w:fill="187F72"/>
        </w:rPr>
        <w:t xml:space="preserve"> </w:t>
      </w:r>
      <w:r>
        <w:rPr>
          <w:rFonts w:ascii="Arial Narrow"/>
          <w:i/>
          <w:color w:val="FFFFFF"/>
          <w:sz w:val="21"/>
          <w:shd w:val="clear" w:color="auto" w:fill="187F72"/>
        </w:rPr>
        <w:t>Estimates</w:t>
      </w:r>
      <w:r>
        <w:rPr>
          <w:rFonts w:ascii="Arial Narrow"/>
          <w:i/>
          <w:color w:val="FFFFFF"/>
          <w:spacing w:val="-5"/>
          <w:sz w:val="21"/>
          <w:shd w:val="clear" w:color="auto" w:fill="187F72"/>
        </w:rPr>
        <w:t xml:space="preserve"> </w:t>
      </w:r>
      <w:r>
        <w:rPr>
          <w:rFonts w:ascii="Arial Narrow"/>
          <w:i/>
          <w:color w:val="FFFFFF"/>
          <w:sz w:val="21"/>
          <w:shd w:val="clear" w:color="auto" w:fill="187F72"/>
        </w:rPr>
        <w:t>Analysis</w:t>
      </w:r>
      <w:r>
        <w:rPr>
          <w:rFonts w:ascii="Arial Narrow"/>
          <w:i/>
          <w:color w:val="FFFFFF"/>
          <w:spacing w:val="-5"/>
          <w:sz w:val="21"/>
          <w:shd w:val="clear" w:color="auto" w:fill="187F72"/>
        </w:rPr>
        <w:t xml:space="preserve"> </w:t>
      </w:r>
      <w:r>
        <w:rPr>
          <w:rFonts w:ascii="Arial Narrow"/>
          <w:i/>
          <w:color w:val="FFFFFF"/>
          <w:sz w:val="21"/>
          <w:shd w:val="clear" w:color="auto" w:fill="187F72"/>
        </w:rPr>
        <w:t>Tool</w:t>
      </w:r>
      <w:r>
        <w:rPr>
          <w:rFonts w:ascii="Arial Narrow"/>
          <w:i/>
          <w:color w:val="FFFFFF"/>
          <w:spacing w:val="-5"/>
          <w:sz w:val="21"/>
          <w:shd w:val="clear" w:color="auto" w:fill="187F72"/>
        </w:rPr>
        <w:t xml:space="preserve"> </w:t>
      </w:r>
      <w:r>
        <w:rPr>
          <w:rFonts w:ascii="Arial Narrow"/>
          <w:i/>
          <w:color w:val="FFFFFF"/>
          <w:sz w:val="21"/>
          <w:shd w:val="clear" w:color="auto" w:fill="187F72"/>
        </w:rPr>
        <w:t>released</w:t>
      </w:r>
      <w:r>
        <w:rPr>
          <w:rFonts w:ascii="Arial Narrow"/>
          <w:i/>
          <w:color w:val="FFFFFF"/>
          <w:spacing w:val="-5"/>
          <w:sz w:val="21"/>
          <w:shd w:val="clear" w:color="auto" w:fill="187F72"/>
        </w:rPr>
        <w:t xml:space="preserve"> </w:t>
      </w:r>
      <w:r>
        <w:rPr>
          <w:rFonts w:ascii="Arial Narrow"/>
          <w:i/>
          <w:color w:val="FFFFFF"/>
          <w:sz w:val="21"/>
          <w:shd w:val="clear" w:color="auto" w:fill="187F72"/>
        </w:rPr>
        <w:t>28/4/16,</w:t>
      </w:r>
      <w:r>
        <w:rPr>
          <w:rFonts w:ascii="Arial Narrow"/>
          <w:i/>
          <w:color w:val="FFFFFF"/>
          <w:spacing w:val="-5"/>
          <w:sz w:val="21"/>
          <w:shd w:val="clear" w:color="auto" w:fill="187F72"/>
        </w:rPr>
        <w:t xml:space="preserve"> </w:t>
      </w:r>
      <w:r>
        <w:rPr>
          <w:rFonts w:ascii="Arial Narrow"/>
          <w:i/>
          <w:color w:val="FFFFFF"/>
          <w:sz w:val="21"/>
          <w:shd w:val="clear" w:color="auto" w:fill="187F72"/>
        </w:rPr>
        <w:t>Office</w:t>
      </w:r>
      <w:r>
        <w:rPr>
          <w:rFonts w:ascii="Arial Narrow"/>
          <w:i/>
          <w:color w:val="FFFFFF"/>
          <w:spacing w:val="-6"/>
          <w:sz w:val="21"/>
          <w:shd w:val="clear" w:color="auto" w:fill="187F72"/>
        </w:rPr>
        <w:t xml:space="preserve"> </w:t>
      </w:r>
      <w:r>
        <w:rPr>
          <w:rFonts w:ascii="Arial Narrow"/>
          <w:i/>
          <w:color w:val="FFFFFF"/>
          <w:sz w:val="21"/>
          <w:shd w:val="clear" w:color="auto" w:fill="187F72"/>
        </w:rPr>
        <w:t>for</w:t>
      </w:r>
      <w:r>
        <w:rPr>
          <w:rFonts w:ascii="Arial Narrow"/>
          <w:i/>
          <w:color w:val="FFFFFF"/>
          <w:spacing w:val="-9"/>
          <w:sz w:val="21"/>
          <w:shd w:val="clear" w:color="auto" w:fill="187F72"/>
        </w:rPr>
        <w:t xml:space="preserve"> </w:t>
      </w:r>
      <w:r>
        <w:rPr>
          <w:rFonts w:ascii="Arial Narrow"/>
          <w:i/>
          <w:color w:val="FFFFFF"/>
          <w:sz w:val="21"/>
          <w:shd w:val="clear" w:color="auto" w:fill="187F72"/>
        </w:rPr>
        <w:t>National</w:t>
      </w:r>
      <w:r>
        <w:rPr>
          <w:rFonts w:ascii="Arial Narrow"/>
          <w:i/>
          <w:color w:val="FFFFFF"/>
          <w:spacing w:val="-4"/>
          <w:sz w:val="21"/>
          <w:shd w:val="clear" w:color="auto" w:fill="187F72"/>
        </w:rPr>
        <w:t xml:space="preserve"> </w:t>
      </w:r>
      <w:r>
        <w:rPr>
          <w:rFonts w:ascii="Arial Narrow"/>
          <w:i/>
          <w:color w:val="FFFFFF"/>
          <w:sz w:val="21"/>
          <w:shd w:val="clear" w:color="auto" w:fill="187F72"/>
        </w:rPr>
        <w:t>Statistics).</w:t>
      </w:r>
      <w:r>
        <w:rPr>
          <w:rFonts w:ascii="Arial Narrow"/>
          <w:i/>
          <w:color w:val="FFFFFF"/>
          <w:sz w:val="21"/>
          <w:shd w:val="clear" w:color="auto" w:fill="187F72"/>
        </w:rPr>
        <w:tab/>
      </w:r>
    </w:p>
    <w:p w14:paraId="525ABC2F" w14:textId="77777777" w:rsidR="00497533" w:rsidRDefault="00497533">
      <w:pPr>
        <w:pStyle w:val="BodyText"/>
        <w:rPr>
          <w:rFonts w:ascii="Arial Narrow"/>
          <w:i/>
          <w:sz w:val="20"/>
        </w:rPr>
      </w:pPr>
    </w:p>
    <w:p w14:paraId="7DF22F90" w14:textId="77777777" w:rsidR="00497533" w:rsidRDefault="00497533">
      <w:pPr>
        <w:pStyle w:val="BodyText"/>
        <w:rPr>
          <w:rFonts w:ascii="Arial Narrow"/>
          <w:i/>
          <w:sz w:val="20"/>
        </w:rPr>
      </w:pPr>
    </w:p>
    <w:p w14:paraId="4F179502" w14:textId="77777777" w:rsidR="00497533" w:rsidRDefault="00497533">
      <w:pPr>
        <w:pStyle w:val="BodyText"/>
        <w:rPr>
          <w:rFonts w:ascii="Arial Narrow"/>
          <w:i/>
          <w:sz w:val="20"/>
        </w:rPr>
      </w:pPr>
    </w:p>
    <w:p w14:paraId="56BC4491" w14:textId="77777777" w:rsidR="00497533" w:rsidRDefault="00497533">
      <w:pPr>
        <w:pStyle w:val="BodyText"/>
        <w:rPr>
          <w:rFonts w:ascii="Arial Narrow"/>
          <w:i/>
          <w:sz w:val="20"/>
        </w:rPr>
      </w:pPr>
    </w:p>
    <w:p w14:paraId="0F9F5C86" w14:textId="77777777" w:rsidR="00497533" w:rsidRDefault="00497533">
      <w:pPr>
        <w:pStyle w:val="BodyText"/>
        <w:rPr>
          <w:rFonts w:ascii="Arial Narrow"/>
          <w:i/>
          <w:sz w:val="20"/>
        </w:rPr>
      </w:pPr>
    </w:p>
    <w:p w14:paraId="6FAD3F18" w14:textId="77777777" w:rsidR="00497533" w:rsidRDefault="00497533">
      <w:pPr>
        <w:pStyle w:val="BodyText"/>
        <w:rPr>
          <w:rFonts w:ascii="Arial Narrow"/>
          <w:i/>
          <w:sz w:val="20"/>
        </w:rPr>
      </w:pPr>
    </w:p>
    <w:p w14:paraId="645A6152" w14:textId="77777777" w:rsidR="00497533" w:rsidRDefault="00497533">
      <w:pPr>
        <w:pStyle w:val="BodyText"/>
        <w:rPr>
          <w:rFonts w:ascii="Arial Narrow"/>
          <w:i/>
          <w:sz w:val="20"/>
        </w:rPr>
      </w:pPr>
    </w:p>
    <w:p w14:paraId="7A546C50" w14:textId="77777777" w:rsidR="00497533" w:rsidRDefault="00497533">
      <w:pPr>
        <w:pStyle w:val="BodyText"/>
        <w:rPr>
          <w:rFonts w:ascii="Arial Narrow"/>
          <w:i/>
          <w:sz w:val="20"/>
        </w:rPr>
      </w:pPr>
    </w:p>
    <w:p w14:paraId="13CC3DFD" w14:textId="77777777" w:rsidR="00497533" w:rsidRDefault="00497533">
      <w:pPr>
        <w:pStyle w:val="BodyText"/>
        <w:rPr>
          <w:rFonts w:ascii="Arial Narrow"/>
          <w:i/>
          <w:sz w:val="20"/>
        </w:rPr>
      </w:pPr>
    </w:p>
    <w:p w14:paraId="1D72CF61" w14:textId="77777777" w:rsidR="00497533" w:rsidRDefault="00497533">
      <w:pPr>
        <w:pStyle w:val="BodyText"/>
        <w:rPr>
          <w:rFonts w:ascii="Arial Narrow"/>
          <w:i/>
          <w:sz w:val="20"/>
        </w:rPr>
      </w:pPr>
    </w:p>
    <w:p w14:paraId="588A861E" w14:textId="77777777" w:rsidR="00497533" w:rsidRDefault="00497533">
      <w:pPr>
        <w:pStyle w:val="BodyText"/>
        <w:rPr>
          <w:rFonts w:ascii="Arial Narrow"/>
          <w:i/>
          <w:sz w:val="20"/>
        </w:rPr>
      </w:pPr>
    </w:p>
    <w:p w14:paraId="55480A7C" w14:textId="77777777" w:rsidR="00497533" w:rsidRDefault="00497533">
      <w:pPr>
        <w:pStyle w:val="BodyText"/>
        <w:rPr>
          <w:rFonts w:ascii="Arial Narrow"/>
          <w:i/>
          <w:sz w:val="20"/>
        </w:rPr>
      </w:pPr>
    </w:p>
    <w:p w14:paraId="47C70BDE" w14:textId="77777777" w:rsidR="00497533" w:rsidRDefault="00497533">
      <w:pPr>
        <w:pStyle w:val="BodyText"/>
        <w:rPr>
          <w:rFonts w:ascii="Arial Narrow"/>
          <w:i/>
          <w:sz w:val="20"/>
        </w:rPr>
      </w:pPr>
    </w:p>
    <w:p w14:paraId="3A1F0ECD" w14:textId="77777777" w:rsidR="00497533" w:rsidRDefault="00497533">
      <w:pPr>
        <w:pStyle w:val="BodyText"/>
        <w:rPr>
          <w:rFonts w:ascii="Arial Narrow"/>
          <w:i/>
          <w:sz w:val="20"/>
        </w:rPr>
      </w:pPr>
    </w:p>
    <w:p w14:paraId="5487AF6E" w14:textId="77777777" w:rsidR="00497533" w:rsidRDefault="00497533">
      <w:pPr>
        <w:pStyle w:val="BodyText"/>
        <w:rPr>
          <w:rFonts w:ascii="Arial Narrow"/>
          <w:i/>
          <w:sz w:val="20"/>
        </w:rPr>
      </w:pPr>
    </w:p>
    <w:p w14:paraId="7461EA72" w14:textId="77777777" w:rsidR="00497533" w:rsidRDefault="00497533">
      <w:pPr>
        <w:pStyle w:val="BodyText"/>
        <w:rPr>
          <w:rFonts w:ascii="Arial Narrow"/>
          <w:i/>
          <w:sz w:val="20"/>
        </w:rPr>
      </w:pPr>
    </w:p>
    <w:p w14:paraId="6B6C0F4C" w14:textId="77777777" w:rsidR="00497533" w:rsidRDefault="00497533">
      <w:pPr>
        <w:pStyle w:val="BodyText"/>
        <w:rPr>
          <w:rFonts w:ascii="Arial Narrow"/>
          <w:i/>
          <w:sz w:val="20"/>
        </w:rPr>
      </w:pPr>
    </w:p>
    <w:p w14:paraId="2B93C86D" w14:textId="77777777" w:rsidR="00497533" w:rsidRDefault="000E505B">
      <w:pPr>
        <w:pStyle w:val="BodyText"/>
        <w:spacing w:before="7"/>
        <w:rPr>
          <w:rFonts w:ascii="Arial Narrow"/>
          <w:i/>
          <w:sz w:val="11"/>
        </w:rPr>
      </w:pPr>
      <w:r>
        <w:rPr>
          <w:noProof/>
          <w:lang w:val="en-GB" w:eastAsia="en-GB"/>
        </w:rPr>
        <mc:AlternateContent>
          <mc:Choice Requires="wps">
            <w:drawing>
              <wp:anchor distT="0" distB="0" distL="0" distR="0" simplePos="0" relativeHeight="251619840" behindDoc="0" locked="0" layoutInCell="1" allowOverlap="1" wp14:anchorId="459A4833" wp14:editId="4AD0B1E8">
                <wp:simplePos x="0" y="0"/>
                <wp:positionH relativeFrom="page">
                  <wp:posOffset>1191895</wp:posOffset>
                </wp:positionH>
                <wp:positionV relativeFrom="paragraph">
                  <wp:posOffset>113030</wp:posOffset>
                </wp:positionV>
                <wp:extent cx="1828800" cy="0"/>
                <wp:effectExtent l="10795" t="8255" r="8255" b="10795"/>
                <wp:wrapTopAndBottom/>
                <wp:docPr id="367"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863E7F" id="Line 286" o:spid="_x0000_s1026" style="position:absolute;z-index:25161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3.85pt,8.9pt" to="237.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" strokeweight=".48pt">
                <w10:wrap type="topAndBottom" anchorx="page"/>
              </v:line>
            </w:pict>
          </mc:Fallback>
        </mc:AlternateContent>
      </w:r>
    </w:p>
    <w:p w14:paraId="5F7CD423" w14:textId="77777777" w:rsidR="00497533" w:rsidRDefault="00986E3F">
      <w:pPr>
        <w:spacing w:before="81"/>
        <w:ind w:left="556" w:right="1482" w:hanging="1"/>
        <w:rPr>
          <w:rFonts w:ascii="Century Gothic"/>
          <w:sz w:val="20"/>
        </w:rPr>
      </w:pPr>
      <w:r>
        <w:rPr>
          <w:rFonts w:ascii="Century Gothic"/>
          <w:position w:val="5"/>
          <w:sz w:val="13"/>
        </w:rPr>
        <w:t xml:space="preserve">5 </w:t>
      </w:r>
      <w:r>
        <w:rPr>
          <w:rFonts w:ascii="Century Gothic"/>
          <w:sz w:val="20"/>
        </w:rPr>
        <w:t xml:space="preserve">2013 Rural Ageing Research Summary Report of Findings, Department for Environment Food and Rural Affairs, 2013: </w:t>
      </w:r>
      <w:hyperlink r:id="rId98">
        <w:r>
          <w:rPr>
            <w:rFonts w:ascii="Century Gothic"/>
            <w:color w:val="0000FF"/>
            <w:sz w:val="20"/>
            <w:u w:val="single" w:color="0000FF"/>
          </w:rPr>
          <w:t>www.tns-bmrb.co.uk</w:t>
        </w:r>
        <w:r>
          <w:rPr>
            <w:rFonts w:ascii="Century Gothic"/>
            <w:sz w:val="20"/>
          </w:rPr>
          <w:t>.</w:t>
        </w:r>
      </w:hyperlink>
    </w:p>
    <w:p w14:paraId="52E33B0D" w14:textId="77777777" w:rsidR="00497533" w:rsidRDefault="00497533">
      <w:pPr>
        <w:rPr>
          <w:rFonts w:ascii="Century Gothic"/>
          <w:sz w:val="20"/>
        </w:rPr>
        <w:sectPr w:rsidR="00497533">
          <w:pgSz w:w="11910" w:h="16840"/>
          <w:pgMar w:top="1360" w:right="0" w:bottom="680" w:left="1320" w:header="0" w:footer="415" w:gutter="0"/>
          <w:cols w:space="720"/>
        </w:sectPr>
      </w:pPr>
    </w:p>
    <w:p w14:paraId="725D309F" w14:textId="77777777" w:rsidR="00497533" w:rsidRDefault="00986E3F">
      <w:pPr>
        <w:spacing w:before="70"/>
        <w:ind w:left="556"/>
        <w:rPr>
          <w:rFonts w:ascii="Century Gothic"/>
          <w:b/>
          <w:sz w:val="24"/>
        </w:rPr>
      </w:pPr>
      <w:r>
        <w:rPr>
          <w:noProof/>
          <w:lang w:val="en-GB" w:eastAsia="en-GB"/>
        </w:rPr>
        <w:lastRenderedPageBreak/>
        <w:drawing>
          <wp:anchor distT="0" distB="0" distL="0" distR="0" simplePos="0" relativeHeight="251643392" behindDoc="0" locked="0" layoutInCell="1" allowOverlap="1" wp14:anchorId="4345E1E7" wp14:editId="6AF845D7">
            <wp:simplePos x="0" y="0"/>
            <wp:positionH relativeFrom="page">
              <wp:posOffset>4103255</wp:posOffset>
            </wp:positionH>
            <wp:positionV relativeFrom="paragraph">
              <wp:posOffset>265944</wp:posOffset>
            </wp:positionV>
            <wp:extent cx="2651753" cy="2288536"/>
            <wp:effectExtent l="0" t="0" r="0" b="0"/>
            <wp:wrapNone/>
            <wp:docPr id="12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9.png"/>
                    <pic:cNvPicPr/>
                  </pic:nvPicPr>
                  <pic:blipFill>
                    <a:blip r:embed="rId99" cstate="print"/>
                    <a:stretch>
                      <a:fillRect/>
                    </a:stretch>
                  </pic:blipFill>
                  <pic:spPr>
                    <a:xfrm>
                      <a:off x="0" y="0"/>
                      <a:ext cx="2651753" cy="2288536"/>
                    </a:xfrm>
                    <a:prstGeom prst="rect">
                      <a:avLst/>
                    </a:prstGeom>
                  </pic:spPr>
                </pic:pic>
              </a:graphicData>
            </a:graphic>
          </wp:anchor>
        </w:drawing>
      </w:r>
      <w:r>
        <w:rPr>
          <w:rFonts w:ascii="Century Gothic"/>
          <w:b/>
          <w:color w:val="215868"/>
          <w:sz w:val="24"/>
        </w:rPr>
        <w:t>Social and economic considerations</w:t>
      </w:r>
    </w:p>
    <w:p w14:paraId="7C1F27DD" w14:textId="77777777" w:rsidR="00497533" w:rsidRDefault="00986E3F">
      <w:pPr>
        <w:spacing w:before="118"/>
        <w:ind w:left="556" w:right="5667"/>
        <w:rPr>
          <w:rFonts w:ascii="Century Gothic" w:hAnsi="Century Gothic"/>
          <w:sz w:val="24"/>
        </w:rPr>
      </w:pPr>
      <w:r>
        <w:rPr>
          <w:rFonts w:ascii="Century Gothic" w:hAnsi="Century Gothic"/>
          <w:color w:val="595959"/>
          <w:sz w:val="24"/>
        </w:rPr>
        <w:t xml:space="preserve">Weston-on-the-Green has a high level of employment closely linked with work opportunities in Oxford, Bicester and London. In 2011, 71% of adult residents were in some form of economic activity, 1% were declared unemployed. Average gross incomes for the parish were </w:t>
      </w:r>
      <w:r>
        <w:rPr>
          <w:rFonts w:ascii="Century Gothic" w:hAnsi="Century Gothic"/>
          <w:color w:val="595959"/>
          <w:spacing w:val="-3"/>
          <w:sz w:val="24"/>
        </w:rPr>
        <w:t xml:space="preserve">in </w:t>
      </w:r>
      <w:r>
        <w:rPr>
          <w:rFonts w:ascii="Century Gothic" w:hAnsi="Century Gothic"/>
          <w:color w:val="595959"/>
          <w:sz w:val="24"/>
        </w:rPr>
        <w:t>the highest category at £980 average per week or more</w:t>
      </w:r>
      <w:r>
        <w:rPr>
          <w:rFonts w:ascii="Century Gothic" w:hAnsi="Century Gothic"/>
          <w:color w:val="595959"/>
          <w:position w:val="6"/>
          <w:sz w:val="16"/>
        </w:rPr>
        <w:t xml:space="preserve">6 </w:t>
      </w:r>
      <w:r>
        <w:rPr>
          <w:rFonts w:ascii="Century Gothic" w:hAnsi="Century Gothic"/>
          <w:color w:val="595959"/>
          <w:sz w:val="24"/>
        </w:rPr>
        <w:t xml:space="preserve">with minor flanking areas </w:t>
      </w:r>
      <w:r>
        <w:rPr>
          <w:rFonts w:ascii="Century Gothic" w:hAnsi="Century Gothic"/>
          <w:color w:val="595959"/>
          <w:spacing w:val="-3"/>
          <w:sz w:val="24"/>
        </w:rPr>
        <w:t xml:space="preserve">in </w:t>
      </w:r>
      <w:r>
        <w:rPr>
          <w:rFonts w:ascii="Century Gothic" w:hAnsi="Century Gothic"/>
          <w:color w:val="595959"/>
          <w:sz w:val="24"/>
        </w:rPr>
        <w:t>Kidlington and Bicester falling below that level.</w:t>
      </w:r>
    </w:p>
    <w:p w14:paraId="52493CE6" w14:textId="77777777" w:rsidR="00497533" w:rsidRDefault="00986E3F">
      <w:pPr>
        <w:tabs>
          <w:tab w:val="left" w:pos="9186"/>
        </w:tabs>
        <w:spacing w:before="124"/>
        <w:ind w:left="527"/>
        <w:rPr>
          <w:rFonts w:ascii="Arial Narrow"/>
          <w:i/>
          <w:sz w:val="24"/>
        </w:rPr>
      </w:pPr>
      <w:r>
        <w:rPr>
          <w:rFonts w:ascii="Arial Narrow"/>
          <w:b/>
          <w:i/>
          <w:color w:val="FFFFFF"/>
          <w:spacing w:val="-26"/>
          <w:sz w:val="24"/>
          <w:shd w:val="clear" w:color="auto" w:fill="187F72"/>
        </w:rPr>
        <w:t xml:space="preserve"> </w:t>
      </w:r>
      <w:r>
        <w:rPr>
          <w:rFonts w:ascii="Arial Narrow"/>
          <w:b/>
          <w:i/>
          <w:color w:val="FFFFFF"/>
          <w:sz w:val="24"/>
          <w:shd w:val="clear" w:color="auto" w:fill="187F72"/>
        </w:rPr>
        <w:t>Fig A8</w:t>
      </w:r>
      <w:r>
        <w:rPr>
          <w:rFonts w:ascii="Arial Narrow"/>
          <w:i/>
          <w:color w:val="FFFFFF"/>
          <w:sz w:val="24"/>
          <w:shd w:val="clear" w:color="auto" w:fill="187F72"/>
        </w:rPr>
        <w:t>: Method of commuting to employment for residents of</w:t>
      </w:r>
      <w:r>
        <w:rPr>
          <w:rFonts w:ascii="Arial Narrow"/>
          <w:i/>
          <w:color w:val="FFFFFF"/>
          <w:spacing w:val="-37"/>
          <w:sz w:val="24"/>
          <w:shd w:val="clear" w:color="auto" w:fill="187F72"/>
        </w:rPr>
        <w:t xml:space="preserve"> </w:t>
      </w:r>
      <w:r>
        <w:rPr>
          <w:rFonts w:ascii="Arial Narrow"/>
          <w:i/>
          <w:color w:val="FFFFFF"/>
          <w:sz w:val="24"/>
          <w:shd w:val="clear" w:color="auto" w:fill="187F72"/>
        </w:rPr>
        <w:t>Weston-on-the-Green</w:t>
      </w:r>
      <w:r>
        <w:rPr>
          <w:rFonts w:ascii="Arial Narrow"/>
          <w:i/>
          <w:color w:val="FFFFFF"/>
          <w:sz w:val="24"/>
          <w:shd w:val="clear" w:color="auto" w:fill="187F72"/>
        </w:rPr>
        <w:tab/>
      </w:r>
    </w:p>
    <w:p w14:paraId="5EB227E2" w14:textId="77777777" w:rsidR="00497533" w:rsidRDefault="00497533">
      <w:pPr>
        <w:pStyle w:val="BodyText"/>
        <w:rPr>
          <w:rFonts w:ascii="Arial Narrow"/>
          <w:i/>
          <w:sz w:val="28"/>
        </w:rPr>
      </w:pPr>
    </w:p>
    <w:p w14:paraId="73B0EB41" w14:textId="77777777" w:rsidR="00497533" w:rsidRDefault="00986E3F">
      <w:pPr>
        <w:spacing w:before="212"/>
        <w:ind w:left="556" w:right="1495"/>
        <w:rPr>
          <w:rFonts w:ascii="Century Gothic"/>
          <w:sz w:val="24"/>
        </w:rPr>
      </w:pPr>
      <w:r>
        <w:rPr>
          <w:rFonts w:ascii="Century Gothic"/>
          <w:color w:val="595959"/>
          <w:sz w:val="24"/>
        </w:rPr>
        <w:t>The adult population in Weston-on-the-Green is therefore relatively advantaged with 40% having degree or higher qualifications, a low index of deprivation and better than average health (http://www.neighbourhood.statistics.gov.uk). However, this apparent advantaged picture can mask pockets of deprivation which may put an extra burden on community and local services.</w:t>
      </w:r>
    </w:p>
    <w:p w14:paraId="653E1ADE" w14:textId="77777777" w:rsidR="00497533" w:rsidRDefault="00497533">
      <w:pPr>
        <w:pStyle w:val="BodyText"/>
        <w:rPr>
          <w:rFonts w:ascii="Century Gothic"/>
          <w:sz w:val="28"/>
        </w:rPr>
      </w:pPr>
    </w:p>
    <w:p w14:paraId="1A99930A" w14:textId="77777777" w:rsidR="00497533" w:rsidRDefault="00986E3F">
      <w:pPr>
        <w:spacing w:before="191"/>
        <w:ind w:left="556"/>
        <w:rPr>
          <w:rFonts w:ascii="Century Gothic"/>
          <w:b/>
          <w:sz w:val="24"/>
        </w:rPr>
      </w:pPr>
      <w:r>
        <w:rPr>
          <w:rFonts w:ascii="Century Gothic"/>
          <w:b/>
          <w:color w:val="215868"/>
          <w:sz w:val="24"/>
        </w:rPr>
        <w:t>Employment</w:t>
      </w:r>
    </w:p>
    <w:p w14:paraId="10AA98B0" w14:textId="77777777" w:rsidR="00497533" w:rsidRDefault="00986E3F">
      <w:pPr>
        <w:spacing w:before="118"/>
        <w:ind w:left="556" w:right="1494"/>
        <w:rPr>
          <w:rFonts w:ascii="Century Gothic"/>
          <w:sz w:val="24"/>
        </w:rPr>
      </w:pPr>
      <w:r>
        <w:rPr>
          <w:rFonts w:ascii="Century Gothic"/>
          <w:color w:val="595959"/>
          <w:sz w:val="24"/>
        </w:rPr>
        <w:t>In 2011, the census recorded a total of 324 residents (62% of the total population of the parish) in some kind of employment, of which 54% were in full-time employment, 22% in part-time employment and 24% were self- employed. In 2015, the proportions recorded (Survey 2) from village residents were largely unchanged from these with the added information that 37% of households had residents who regularly worked from home.</w:t>
      </w:r>
    </w:p>
    <w:p w14:paraId="7BB0584C" w14:textId="77777777" w:rsidR="00497533" w:rsidRDefault="00986E3F">
      <w:pPr>
        <w:spacing w:before="121"/>
        <w:ind w:left="556" w:right="1416"/>
        <w:rPr>
          <w:rFonts w:ascii="Century Gothic"/>
          <w:sz w:val="24"/>
        </w:rPr>
      </w:pPr>
      <w:r>
        <w:rPr>
          <w:rFonts w:ascii="Century Gothic"/>
          <w:color w:val="595959"/>
          <w:sz w:val="24"/>
        </w:rPr>
        <w:t>Weston-on-the-Green supports a number of businesses in the village. The Cherwell area 016 is rich in businesses in the Professional, Scientific and Technical sector (19%), agriculture (16%) and building /engineering (11%). Survey 1 in the parish recorded more than 90 businesses, many located at the Weston Business Park, the Manor Farm retail development and within the village. Most of these employ 0-4 people with some notable exceptions (</w:t>
      </w:r>
      <w:proofErr w:type="spellStart"/>
      <w:r>
        <w:rPr>
          <w:rFonts w:ascii="Century Gothic"/>
          <w:color w:val="595959"/>
          <w:sz w:val="24"/>
        </w:rPr>
        <w:t>Kel</w:t>
      </w:r>
      <w:proofErr w:type="spellEnd"/>
      <w:r>
        <w:rPr>
          <w:rFonts w:ascii="Century Gothic"/>
          <w:color w:val="595959"/>
          <w:sz w:val="24"/>
        </w:rPr>
        <w:t>-Berg Trailers and Trucks Limited, David Beecroft Limited, Axicon Limited, The Manor Weston) each of which employs in excess of 10 people. Many businesses are situated outside the village settlement area although there are a large number of residents and small businesses working from home in the village (Figure 19).</w:t>
      </w:r>
    </w:p>
    <w:p w14:paraId="37385CF0" w14:textId="77777777" w:rsidR="00497533" w:rsidRDefault="00497533">
      <w:pPr>
        <w:pStyle w:val="BodyText"/>
        <w:rPr>
          <w:rFonts w:ascii="Century Gothic"/>
          <w:sz w:val="20"/>
        </w:rPr>
      </w:pPr>
    </w:p>
    <w:p w14:paraId="08522A73" w14:textId="77777777" w:rsidR="00497533" w:rsidRDefault="00497533">
      <w:pPr>
        <w:pStyle w:val="BodyText"/>
        <w:rPr>
          <w:rFonts w:ascii="Century Gothic"/>
          <w:sz w:val="20"/>
        </w:rPr>
      </w:pPr>
    </w:p>
    <w:p w14:paraId="53332749" w14:textId="77777777" w:rsidR="00497533" w:rsidRDefault="00497533">
      <w:pPr>
        <w:pStyle w:val="BodyText"/>
        <w:spacing w:before="11"/>
        <w:rPr>
          <w:rFonts w:ascii="Century Gothic"/>
          <w:sz w:val="21"/>
        </w:rPr>
      </w:pPr>
    </w:p>
    <w:p w14:paraId="6C770D7C" w14:textId="77777777" w:rsidR="00497533" w:rsidRDefault="00986E3F">
      <w:pPr>
        <w:ind w:left="556" w:right="1482" w:hanging="1"/>
        <w:rPr>
          <w:rFonts w:ascii="Century Gothic"/>
          <w:sz w:val="20"/>
        </w:rPr>
      </w:pPr>
      <w:r>
        <w:rPr>
          <w:rFonts w:ascii="Century Gothic"/>
          <w:position w:val="5"/>
          <w:sz w:val="13"/>
        </w:rPr>
        <w:t xml:space="preserve">6 </w:t>
      </w:r>
      <w:r>
        <w:rPr>
          <w:rFonts w:ascii="Century Gothic"/>
          <w:sz w:val="20"/>
        </w:rPr>
        <w:t>Data from the Super-output area 016, of which Weston-on-the-Green is a subcategory area, 2007/2008</w:t>
      </w:r>
    </w:p>
    <w:p w14:paraId="2E4D3274" w14:textId="77777777" w:rsidR="00497533" w:rsidRDefault="00497533">
      <w:pPr>
        <w:rPr>
          <w:rFonts w:ascii="Century Gothic"/>
          <w:sz w:val="20"/>
        </w:rPr>
        <w:sectPr w:rsidR="00497533">
          <w:footerReference w:type="default" r:id="rId100"/>
          <w:pgSz w:w="11910" w:h="16840"/>
          <w:pgMar w:top="1360" w:right="0" w:bottom="1340" w:left="1320" w:header="0" w:footer="1149" w:gutter="0"/>
          <w:cols w:space="720"/>
        </w:sectPr>
      </w:pPr>
    </w:p>
    <w:p w14:paraId="62954EE6" w14:textId="77777777" w:rsidR="00497533" w:rsidRDefault="00986E3F">
      <w:pPr>
        <w:spacing w:before="70"/>
        <w:ind w:left="556" w:right="1700"/>
        <w:rPr>
          <w:rFonts w:ascii="Century Gothic"/>
          <w:sz w:val="24"/>
        </w:rPr>
      </w:pPr>
      <w:r>
        <w:rPr>
          <w:rFonts w:ascii="Century Gothic"/>
          <w:color w:val="595959"/>
          <w:sz w:val="24"/>
        </w:rPr>
        <w:lastRenderedPageBreak/>
        <w:t>Of the villagers in employment, most (79%) commute from the village to their place of employment by private vehicle.</w:t>
      </w:r>
    </w:p>
    <w:p w14:paraId="1500C7B1" w14:textId="77777777" w:rsidR="00497533" w:rsidRDefault="00986E3F">
      <w:pPr>
        <w:spacing w:before="122"/>
        <w:ind w:left="556" w:right="2023"/>
        <w:rPr>
          <w:rFonts w:ascii="Century Gothic"/>
          <w:sz w:val="24"/>
        </w:rPr>
      </w:pPr>
      <w:r>
        <w:rPr>
          <w:noProof/>
          <w:lang w:val="en-GB" w:eastAsia="en-GB"/>
        </w:rPr>
        <w:drawing>
          <wp:anchor distT="0" distB="0" distL="0" distR="0" simplePos="0" relativeHeight="251646464" behindDoc="0" locked="0" layoutInCell="1" allowOverlap="1" wp14:anchorId="519C2AA9" wp14:editId="6F1D826A">
            <wp:simplePos x="0" y="0"/>
            <wp:positionH relativeFrom="page">
              <wp:posOffset>3546360</wp:posOffset>
            </wp:positionH>
            <wp:positionV relativeFrom="paragraph">
              <wp:posOffset>506050</wp:posOffset>
            </wp:positionV>
            <wp:extent cx="3143881" cy="2325366"/>
            <wp:effectExtent l="0" t="0" r="0" b="0"/>
            <wp:wrapNone/>
            <wp:docPr id="123"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0.png"/>
                    <pic:cNvPicPr/>
                  </pic:nvPicPr>
                  <pic:blipFill>
                    <a:blip r:embed="rId101" cstate="print"/>
                    <a:stretch>
                      <a:fillRect/>
                    </a:stretch>
                  </pic:blipFill>
                  <pic:spPr>
                    <a:xfrm>
                      <a:off x="0" y="0"/>
                      <a:ext cx="3143881" cy="2325366"/>
                    </a:xfrm>
                    <a:prstGeom prst="rect">
                      <a:avLst/>
                    </a:prstGeom>
                  </pic:spPr>
                </pic:pic>
              </a:graphicData>
            </a:graphic>
          </wp:anchor>
        </w:drawing>
      </w:r>
      <w:r>
        <w:rPr>
          <w:rFonts w:ascii="Century Gothic"/>
          <w:color w:val="595959"/>
          <w:sz w:val="24"/>
        </w:rPr>
        <w:t>Similarly, the majority of workers employed by businesses in the parish commute from outside the parish boundary to their workplace.</w:t>
      </w:r>
    </w:p>
    <w:p w14:paraId="59F9879F" w14:textId="77777777" w:rsidR="00497533" w:rsidRDefault="00497533">
      <w:pPr>
        <w:pStyle w:val="BodyText"/>
        <w:rPr>
          <w:rFonts w:ascii="Century Gothic"/>
          <w:sz w:val="28"/>
        </w:rPr>
      </w:pPr>
    </w:p>
    <w:p w14:paraId="54D4D30D" w14:textId="77777777" w:rsidR="00497533" w:rsidRDefault="00986E3F">
      <w:pPr>
        <w:spacing w:before="191"/>
        <w:ind w:left="556"/>
        <w:rPr>
          <w:rFonts w:ascii="Century Gothic"/>
          <w:b/>
          <w:sz w:val="24"/>
        </w:rPr>
      </w:pPr>
      <w:r>
        <w:rPr>
          <w:rFonts w:ascii="Century Gothic"/>
          <w:b/>
          <w:color w:val="215868"/>
          <w:sz w:val="24"/>
        </w:rPr>
        <w:t>Housing</w:t>
      </w:r>
    </w:p>
    <w:p w14:paraId="03B16FF8" w14:textId="77777777" w:rsidR="00497533" w:rsidRDefault="000E505B">
      <w:pPr>
        <w:spacing w:before="119"/>
        <w:ind w:left="556" w:right="6698"/>
        <w:rPr>
          <w:rFonts w:ascii="Century Gothic"/>
          <w:sz w:val="24"/>
        </w:rPr>
      </w:pPr>
      <w:r>
        <w:rPr>
          <w:noProof/>
          <w:lang w:val="en-GB" w:eastAsia="en-GB"/>
        </w:rPr>
        <mc:AlternateContent>
          <mc:Choice Requires="wps">
            <w:drawing>
              <wp:anchor distT="0" distB="0" distL="0" distR="0" simplePos="0" relativeHeight="251620864" behindDoc="0" locked="0" layoutInCell="1" allowOverlap="1" wp14:anchorId="5A21015C" wp14:editId="3F3E1325">
                <wp:simplePos x="0" y="0"/>
                <wp:positionH relativeFrom="page">
                  <wp:posOffset>1173480</wp:posOffset>
                </wp:positionH>
                <wp:positionV relativeFrom="paragraph">
                  <wp:posOffset>1085215</wp:posOffset>
                </wp:positionV>
                <wp:extent cx="2265045" cy="307975"/>
                <wp:effectExtent l="1905" t="0" r="0" b="0"/>
                <wp:wrapTopAndBottom/>
                <wp:docPr id="366"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307975"/>
                        </a:xfrm>
                        <a:prstGeom prst="rect">
                          <a:avLst/>
                        </a:prstGeom>
                        <a:solidFill>
                          <a:srgbClr val="187F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DACD8" w14:textId="77777777" w:rsidR="007A0789" w:rsidRDefault="007A0789">
                            <w:pPr>
                              <w:spacing w:line="242" w:lineRule="auto"/>
                              <w:ind w:left="28" w:right="478"/>
                              <w:rPr>
                                <w:rFonts w:ascii="Arial Narrow"/>
                                <w:i/>
                                <w:sz w:val="21"/>
                              </w:rPr>
                            </w:pPr>
                            <w:r>
                              <w:rPr>
                                <w:rFonts w:ascii="Arial Narrow"/>
                                <w:b/>
                                <w:i/>
                                <w:color w:val="FFFFFF"/>
                                <w:sz w:val="21"/>
                              </w:rPr>
                              <w:t>Fig A9</w:t>
                            </w:r>
                            <w:r>
                              <w:rPr>
                                <w:rFonts w:ascii="Arial Narrow"/>
                                <w:i/>
                                <w:color w:val="FFFFFF"/>
                                <w:sz w:val="21"/>
                              </w:rPr>
                              <w:t>: Distribution of household size in Weston-on-the-Green.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1015C" id="Text Box 285" o:spid="_x0000_s1096" type="#_x0000_t202" style="position:absolute;left:0;text-align:left;margin-left:92.4pt;margin-top:85.45pt;width:178.35pt;height:24.25pt;z-index:251620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" fillcolor="#187f72" stroked="f">
                <v:textbox inset="0,0,0,0">
                  <w:txbxContent>
                    <w:p w14:paraId="577DACD8" w14:textId="77777777" w:rsidR="007A0789" w:rsidRDefault="007A0789">
                      <w:pPr>
                        <w:spacing w:line="242" w:lineRule="auto"/>
                        <w:ind w:left="28" w:right="478"/>
                        <w:rPr>
                          <w:rFonts w:ascii="Arial Narrow"/>
                          <w:i/>
                          <w:sz w:val="21"/>
                        </w:rPr>
                      </w:pPr>
                      <w:r>
                        <w:rPr>
                          <w:rFonts w:ascii="Arial Narrow"/>
                          <w:b/>
                          <w:i/>
                          <w:color w:val="FFFFFF"/>
                          <w:sz w:val="21"/>
                        </w:rPr>
                        <w:t>Fig A9</w:t>
                      </w:r>
                      <w:r>
                        <w:rPr>
                          <w:rFonts w:ascii="Arial Narrow"/>
                          <w:i/>
                          <w:color w:val="FFFFFF"/>
                          <w:sz w:val="21"/>
                        </w:rPr>
                        <w:t>: Distribution of household size in Weston-on-the-Green.</w:t>
                      </w:r>
                    </w:p>
                  </w:txbxContent>
                </v:textbox>
                <w10:wrap type="topAndBottom" anchorx="page"/>
              </v:shape>
            </w:pict>
          </mc:Fallback>
        </mc:AlternateContent>
      </w:r>
      <w:r w:rsidR="00986E3F">
        <w:rPr>
          <w:rFonts w:ascii="Century Gothic"/>
          <w:color w:val="595959"/>
          <w:sz w:val="24"/>
        </w:rPr>
        <w:t>Of the 218 households identified in the 2011 census in Weston-on-the-Green, a high percentage (83%) were owner-occupied.</w:t>
      </w:r>
    </w:p>
    <w:p w14:paraId="49213331" w14:textId="77777777" w:rsidR="00497533" w:rsidRDefault="00497533">
      <w:pPr>
        <w:pStyle w:val="BodyText"/>
        <w:rPr>
          <w:rFonts w:ascii="Century Gothic"/>
          <w:sz w:val="28"/>
        </w:rPr>
      </w:pPr>
    </w:p>
    <w:p w14:paraId="19B5BE30" w14:textId="77777777" w:rsidR="00497533" w:rsidRDefault="00986E3F">
      <w:pPr>
        <w:spacing w:before="173" w:line="294" w:lineRule="exact"/>
        <w:ind w:left="556"/>
        <w:rPr>
          <w:rFonts w:ascii="Century Gothic"/>
          <w:sz w:val="24"/>
        </w:rPr>
      </w:pPr>
      <w:r>
        <w:rPr>
          <w:rFonts w:ascii="Century Gothic"/>
          <w:color w:val="595959"/>
          <w:sz w:val="24"/>
        </w:rPr>
        <w:t>The median residency period</w:t>
      </w:r>
    </w:p>
    <w:p w14:paraId="6C4DF3AD" w14:textId="77777777" w:rsidR="00497533" w:rsidRDefault="000E505B">
      <w:pPr>
        <w:ind w:left="556" w:right="1484"/>
        <w:rPr>
          <w:rFonts w:ascii="Century Gothic"/>
          <w:sz w:val="24"/>
        </w:rPr>
      </w:pPr>
      <w:r>
        <w:rPr>
          <w:noProof/>
          <w:lang w:val="en-GB" w:eastAsia="en-GB"/>
        </w:rPr>
        <mc:AlternateContent>
          <mc:Choice Requires="wpg">
            <w:drawing>
              <wp:anchor distT="0" distB="0" distL="114300" distR="114300" simplePos="0" relativeHeight="251716096" behindDoc="1" locked="0" layoutInCell="1" allowOverlap="1" wp14:anchorId="4B713B6C" wp14:editId="520174ED">
                <wp:simplePos x="0" y="0"/>
                <wp:positionH relativeFrom="page">
                  <wp:posOffset>3745230</wp:posOffset>
                </wp:positionH>
                <wp:positionV relativeFrom="paragraph">
                  <wp:posOffset>692150</wp:posOffset>
                </wp:positionV>
                <wp:extent cx="2941955" cy="2459355"/>
                <wp:effectExtent l="1905" t="6350" r="8890" b="1270"/>
                <wp:wrapNone/>
                <wp:docPr id="363"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1955" cy="2459355"/>
                          <a:chOff x="5898" y="1090"/>
                          <a:chExt cx="4633" cy="3873"/>
                        </a:xfrm>
                      </wpg:grpSpPr>
                      <pic:pic xmlns:pic="http://schemas.openxmlformats.org/drawingml/2006/picture">
                        <pic:nvPicPr>
                          <pic:cNvPr id="364" name="Picture 28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5912" y="1105"/>
                            <a:ext cx="4605" cy="38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5" name="Rectangle 283"/>
                        <wps:cNvSpPr>
                          <a:spLocks noChangeArrowheads="1"/>
                        </wps:cNvSpPr>
                        <wps:spPr bwMode="auto">
                          <a:xfrm>
                            <a:off x="5905" y="1097"/>
                            <a:ext cx="4618" cy="3858"/>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1E17B0" id="Group 282" o:spid="_x0000_s1026" style="position:absolute;margin-left:294.9pt;margin-top:54.5pt;width:231.65pt;height:193.65pt;z-index:-251600384;mso-position-horizontal-relative:page" coordorigin="5898,1090" coordsize="4633,3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">
                <v:shape id="Picture 284" o:spid="_x0000_s1027" type="#_x0000_t75" style="position:absolute;left:5912;top:1105;width:4605;height:3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">
                  <v:imagedata r:id="rId103" o:title=""/>
                </v:shape>
                <v:rect id="Rectangle 283" o:spid="_x0000_s1028" style="position:absolute;left:5905;top:1097;width:461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" filled="f" strokecolor="#4f81bd" strokeweight=".26444mm"/>
                <w10:wrap anchorx="page"/>
              </v:group>
            </w:pict>
          </mc:Fallback>
        </mc:AlternateContent>
      </w:r>
      <w:r w:rsidR="00986E3F">
        <w:rPr>
          <w:rFonts w:ascii="Century Gothic"/>
          <w:color w:val="595959"/>
          <w:sz w:val="24"/>
        </w:rPr>
        <w:t>in the village is 18 years, with one resident having lived in the village for 69 years. Weston-on-the-Green therefore has a core of relatively long-term residents of which 96% are owner-occupiers. Between 76% (census 2011 data) and 82% (survey 2015) of</w:t>
      </w:r>
    </w:p>
    <w:p w14:paraId="058A358D" w14:textId="77777777" w:rsidR="00497533" w:rsidRDefault="00986E3F">
      <w:pPr>
        <w:spacing w:before="3"/>
        <w:ind w:left="556" w:right="7005"/>
        <w:jc w:val="both"/>
        <w:rPr>
          <w:rFonts w:ascii="Century Gothic"/>
          <w:sz w:val="24"/>
        </w:rPr>
      </w:pPr>
      <w:r>
        <w:rPr>
          <w:rFonts w:ascii="Century Gothic"/>
          <w:color w:val="595959"/>
          <w:sz w:val="24"/>
        </w:rPr>
        <w:t xml:space="preserve">households had 3 or more </w:t>
      </w:r>
      <w:proofErr w:type="gramStart"/>
      <w:r>
        <w:rPr>
          <w:rFonts w:ascii="Century Gothic"/>
          <w:color w:val="595959"/>
          <w:sz w:val="24"/>
        </w:rPr>
        <w:t>bedrooms</w:t>
      </w:r>
      <w:proofErr w:type="gramEnd"/>
      <w:r>
        <w:rPr>
          <w:rFonts w:ascii="Century Gothic"/>
          <w:color w:val="595959"/>
          <w:sz w:val="24"/>
        </w:rPr>
        <w:t xml:space="preserve"> and most were detached.</w:t>
      </w:r>
    </w:p>
    <w:p w14:paraId="223525E3" w14:textId="77777777" w:rsidR="00497533" w:rsidRDefault="00986E3F">
      <w:pPr>
        <w:spacing w:before="115"/>
        <w:ind w:left="556" w:right="6223"/>
        <w:rPr>
          <w:rFonts w:ascii="Century Gothic"/>
          <w:sz w:val="24"/>
        </w:rPr>
      </w:pPr>
      <w:r>
        <w:rPr>
          <w:rFonts w:ascii="Century Gothic"/>
          <w:color w:val="595959"/>
          <w:sz w:val="24"/>
        </w:rPr>
        <w:t>Data collected over the last five years showed that the majority of households had two residents, despite the predominance of larger housing in the village.</w:t>
      </w:r>
    </w:p>
    <w:p w14:paraId="6BFB29C3" w14:textId="77777777" w:rsidR="00497533" w:rsidRDefault="00986E3F">
      <w:pPr>
        <w:spacing w:before="3"/>
        <w:ind w:left="556" w:right="6224"/>
        <w:rPr>
          <w:rFonts w:ascii="Century Gothic"/>
          <w:sz w:val="24"/>
        </w:rPr>
      </w:pPr>
      <w:r>
        <w:rPr>
          <w:rFonts w:ascii="Century Gothic"/>
          <w:color w:val="595959"/>
          <w:sz w:val="24"/>
        </w:rPr>
        <w:t>Figure A9 shows consistency in this trend comparing the 2011 census data (purple) with village survey data (green) collected in 2015.</w:t>
      </w:r>
    </w:p>
    <w:p w14:paraId="1D7E15CD" w14:textId="77777777" w:rsidR="00497533" w:rsidRDefault="00986E3F">
      <w:pPr>
        <w:tabs>
          <w:tab w:val="left" w:pos="9186"/>
        </w:tabs>
        <w:spacing w:before="124"/>
        <w:ind w:left="527"/>
        <w:rPr>
          <w:rFonts w:ascii="Arial Narrow"/>
          <w:i/>
          <w:sz w:val="21"/>
        </w:rPr>
      </w:pPr>
      <w:r>
        <w:rPr>
          <w:rFonts w:ascii="Arial Narrow"/>
          <w:b/>
          <w:i/>
          <w:color w:val="FFFFFF"/>
          <w:spacing w:val="-20"/>
          <w:sz w:val="21"/>
          <w:shd w:val="clear" w:color="auto" w:fill="187F72"/>
        </w:rPr>
        <w:t xml:space="preserve"> </w:t>
      </w:r>
      <w:r>
        <w:rPr>
          <w:rFonts w:ascii="Arial Narrow"/>
          <w:b/>
          <w:i/>
          <w:color w:val="FFFFFF"/>
          <w:sz w:val="21"/>
          <w:shd w:val="clear" w:color="auto" w:fill="187F72"/>
        </w:rPr>
        <w:t>Fig</w:t>
      </w:r>
      <w:r>
        <w:rPr>
          <w:rFonts w:ascii="Arial Narrow"/>
          <w:b/>
          <w:i/>
          <w:color w:val="FFFFFF"/>
          <w:spacing w:val="-5"/>
          <w:sz w:val="21"/>
          <w:shd w:val="clear" w:color="auto" w:fill="187F72"/>
        </w:rPr>
        <w:t xml:space="preserve"> </w:t>
      </w:r>
      <w:r>
        <w:rPr>
          <w:rFonts w:ascii="Arial Narrow"/>
          <w:b/>
          <w:i/>
          <w:color w:val="FFFFFF"/>
          <w:sz w:val="21"/>
          <w:shd w:val="clear" w:color="auto" w:fill="187F72"/>
        </w:rPr>
        <w:t>A10</w:t>
      </w:r>
      <w:r>
        <w:rPr>
          <w:rFonts w:ascii="Arial Narrow"/>
          <w:i/>
          <w:color w:val="FFFFFF"/>
          <w:sz w:val="21"/>
          <w:shd w:val="clear" w:color="auto" w:fill="187F72"/>
        </w:rPr>
        <w:t>:</w:t>
      </w:r>
      <w:r>
        <w:rPr>
          <w:rFonts w:ascii="Arial Narrow"/>
          <w:i/>
          <w:color w:val="FFFFFF"/>
          <w:spacing w:val="-4"/>
          <w:sz w:val="21"/>
          <w:shd w:val="clear" w:color="auto" w:fill="187F72"/>
        </w:rPr>
        <w:t xml:space="preserve"> </w:t>
      </w:r>
      <w:r>
        <w:rPr>
          <w:rFonts w:ascii="Arial Narrow"/>
          <w:i/>
          <w:color w:val="FFFFFF"/>
          <w:sz w:val="21"/>
          <w:shd w:val="clear" w:color="auto" w:fill="187F72"/>
        </w:rPr>
        <w:t>Ownership/rental</w:t>
      </w:r>
      <w:r>
        <w:rPr>
          <w:rFonts w:ascii="Arial Narrow"/>
          <w:i/>
          <w:color w:val="FFFFFF"/>
          <w:spacing w:val="-4"/>
          <w:sz w:val="21"/>
          <w:shd w:val="clear" w:color="auto" w:fill="187F72"/>
        </w:rPr>
        <w:t xml:space="preserve"> </w:t>
      </w:r>
      <w:r>
        <w:rPr>
          <w:rFonts w:ascii="Arial Narrow"/>
          <w:i/>
          <w:color w:val="FFFFFF"/>
          <w:sz w:val="21"/>
          <w:shd w:val="clear" w:color="auto" w:fill="187F72"/>
        </w:rPr>
        <w:t>status</w:t>
      </w:r>
      <w:r>
        <w:rPr>
          <w:rFonts w:ascii="Arial Narrow"/>
          <w:i/>
          <w:color w:val="FFFFFF"/>
          <w:spacing w:val="-4"/>
          <w:sz w:val="21"/>
          <w:shd w:val="clear" w:color="auto" w:fill="187F72"/>
        </w:rPr>
        <w:t xml:space="preserve"> </w:t>
      </w:r>
      <w:r>
        <w:rPr>
          <w:rFonts w:ascii="Arial Narrow"/>
          <w:i/>
          <w:color w:val="FFFFFF"/>
          <w:sz w:val="21"/>
          <w:shd w:val="clear" w:color="auto" w:fill="187F72"/>
        </w:rPr>
        <w:t>for</w:t>
      </w:r>
      <w:r>
        <w:rPr>
          <w:rFonts w:ascii="Arial Narrow"/>
          <w:i/>
          <w:color w:val="FFFFFF"/>
          <w:spacing w:val="-3"/>
          <w:sz w:val="21"/>
          <w:shd w:val="clear" w:color="auto" w:fill="187F72"/>
        </w:rPr>
        <w:t xml:space="preserve"> </w:t>
      </w:r>
      <w:r>
        <w:rPr>
          <w:rFonts w:ascii="Arial Narrow"/>
          <w:i/>
          <w:color w:val="FFFFFF"/>
          <w:sz w:val="21"/>
          <w:shd w:val="clear" w:color="auto" w:fill="187F72"/>
        </w:rPr>
        <w:t>housing</w:t>
      </w:r>
      <w:r>
        <w:rPr>
          <w:rFonts w:ascii="Arial Narrow"/>
          <w:i/>
          <w:color w:val="FFFFFF"/>
          <w:spacing w:val="-4"/>
          <w:sz w:val="21"/>
          <w:shd w:val="clear" w:color="auto" w:fill="187F72"/>
        </w:rPr>
        <w:t xml:space="preserve"> </w:t>
      </w:r>
      <w:r>
        <w:rPr>
          <w:rFonts w:ascii="Arial Narrow"/>
          <w:i/>
          <w:color w:val="FFFFFF"/>
          <w:sz w:val="21"/>
          <w:shd w:val="clear" w:color="auto" w:fill="187F72"/>
        </w:rPr>
        <w:t>in</w:t>
      </w:r>
      <w:r>
        <w:rPr>
          <w:rFonts w:ascii="Arial Narrow"/>
          <w:i/>
          <w:color w:val="FFFFFF"/>
          <w:spacing w:val="-4"/>
          <w:sz w:val="21"/>
          <w:shd w:val="clear" w:color="auto" w:fill="187F72"/>
        </w:rPr>
        <w:t xml:space="preserve"> </w:t>
      </w:r>
      <w:r>
        <w:rPr>
          <w:rFonts w:ascii="Arial Narrow"/>
          <w:i/>
          <w:color w:val="FFFFFF"/>
          <w:sz w:val="21"/>
          <w:shd w:val="clear" w:color="auto" w:fill="187F72"/>
        </w:rPr>
        <w:t>the</w:t>
      </w:r>
      <w:r>
        <w:rPr>
          <w:rFonts w:ascii="Arial Narrow"/>
          <w:i/>
          <w:color w:val="FFFFFF"/>
          <w:spacing w:val="-9"/>
          <w:sz w:val="21"/>
          <w:shd w:val="clear" w:color="auto" w:fill="187F72"/>
        </w:rPr>
        <w:t xml:space="preserve"> </w:t>
      </w:r>
      <w:r>
        <w:rPr>
          <w:rFonts w:ascii="Arial Narrow"/>
          <w:i/>
          <w:color w:val="FFFFFF"/>
          <w:sz w:val="21"/>
          <w:shd w:val="clear" w:color="auto" w:fill="187F72"/>
        </w:rPr>
        <w:t>village.</w:t>
      </w:r>
      <w:r>
        <w:rPr>
          <w:rFonts w:ascii="Arial Narrow"/>
          <w:i/>
          <w:color w:val="FFFFFF"/>
          <w:sz w:val="21"/>
          <w:shd w:val="clear" w:color="auto" w:fill="187F72"/>
        </w:rPr>
        <w:tab/>
      </w:r>
    </w:p>
    <w:p w14:paraId="09172BF9" w14:textId="77777777" w:rsidR="00497533" w:rsidRDefault="00986E3F">
      <w:pPr>
        <w:spacing w:before="117"/>
        <w:ind w:left="556" w:right="1793"/>
        <w:rPr>
          <w:rFonts w:ascii="Century Gothic"/>
          <w:sz w:val="24"/>
        </w:rPr>
      </w:pPr>
      <w:r>
        <w:rPr>
          <w:rFonts w:ascii="Century Gothic"/>
          <w:color w:val="595959"/>
          <w:sz w:val="24"/>
        </w:rPr>
        <w:t>Rental properties were in the minority, with only 5% being shared/social rental and 10% being private rentals.</w:t>
      </w:r>
    </w:p>
    <w:p w14:paraId="58FEA268" w14:textId="77777777" w:rsidR="00497533" w:rsidRDefault="00497533">
      <w:pPr>
        <w:pStyle w:val="BodyText"/>
        <w:rPr>
          <w:rFonts w:ascii="Century Gothic"/>
          <w:sz w:val="28"/>
        </w:rPr>
      </w:pPr>
    </w:p>
    <w:p w14:paraId="3BA95D67" w14:textId="77777777" w:rsidR="00497533" w:rsidRDefault="00986E3F">
      <w:pPr>
        <w:spacing w:before="191"/>
        <w:ind w:left="556" w:right="1508"/>
        <w:rPr>
          <w:rFonts w:ascii="Century Gothic"/>
          <w:sz w:val="24"/>
        </w:rPr>
      </w:pPr>
      <w:r>
        <w:rPr>
          <w:rFonts w:ascii="Century Gothic"/>
          <w:color w:val="595959"/>
          <w:sz w:val="24"/>
        </w:rPr>
        <w:t xml:space="preserve">In 2011-2012, fewer than 11% of houses built in the South-East region were constructed as part of a Housing Association or Local Authority scheme, representing affordable housing at entry level. In Weston-on-the-Green, the recent development of </w:t>
      </w:r>
      <w:proofErr w:type="spellStart"/>
      <w:r>
        <w:rPr>
          <w:rFonts w:ascii="Century Gothic"/>
          <w:color w:val="595959"/>
          <w:sz w:val="24"/>
        </w:rPr>
        <w:t>Gallosbrook</w:t>
      </w:r>
      <w:proofErr w:type="spellEnd"/>
      <w:r>
        <w:rPr>
          <w:rFonts w:ascii="Century Gothic"/>
          <w:color w:val="595959"/>
          <w:sz w:val="24"/>
        </w:rPr>
        <w:t xml:space="preserve"> provided seven houses close to the village </w:t>
      </w:r>
      <w:proofErr w:type="spellStart"/>
      <w:r>
        <w:rPr>
          <w:rFonts w:ascii="Century Gothic"/>
          <w:color w:val="595959"/>
          <w:sz w:val="24"/>
        </w:rPr>
        <w:t>centre</w:t>
      </w:r>
      <w:proofErr w:type="spellEnd"/>
      <w:r>
        <w:rPr>
          <w:rFonts w:ascii="Century Gothic"/>
          <w:color w:val="595959"/>
          <w:sz w:val="24"/>
        </w:rPr>
        <w:t>, three of which were part of a shared ownership scheme. However, 47% of residents of Weston-on-the-Green wanted new</w:t>
      </w:r>
    </w:p>
    <w:p w14:paraId="6B71084A" w14:textId="77777777" w:rsidR="00497533" w:rsidRDefault="00497533">
      <w:pPr>
        <w:rPr>
          <w:rFonts w:ascii="Century Gothic"/>
          <w:sz w:val="24"/>
        </w:rPr>
        <w:sectPr w:rsidR="00497533">
          <w:footerReference w:type="default" r:id="rId104"/>
          <w:pgSz w:w="11910" w:h="16840"/>
          <w:pgMar w:top="1360" w:right="0" w:bottom="600" w:left="1320" w:header="0" w:footer="415" w:gutter="0"/>
          <w:pgNumType w:start="109"/>
          <w:cols w:space="720"/>
        </w:sectPr>
      </w:pPr>
    </w:p>
    <w:p w14:paraId="6A57F0D9" w14:textId="77777777" w:rsidR="00497533" w:rsidRDefault="00986E3F">
      <w:pPr>
        <w:spacing w:before="70"/>
        <w:ind w:left="556" w:right="2222"/>
        <w:rPr>
          <w:rFonts w:ascii="Century Gothic" w:hAnsi="Century Gothic"/>
          <w:sz w:val="24"/>
        </w:rPr>
      </w:pPr>
      <w:r>
        <w:rPr>
          <w:rFonts w:ascii="Century Gothic" w:hAnsi="Century Gothic"/>
          <w:color w:val="595959"/>
          <w:sz w:val="24"/>
        </w:rPr>
        <w:lastRenderedPageBreak/>
        <w:t>housing to fall into one of “affordable, retirement/sheltered, shared ownership or Council/Housing Association” categories.</w:t>
      </w:r>
    </w:p>
    <w:p w14:paraId="4ABF994F" w14:textId="77777777" w:rsidR="00497533" w:rsidRDefault="00986E3F">
      <w:pPr>
        <w:spacing w:before="122"/>
        <w:ind w:left="556" w:right="1494"/>
        <w:rPr>
          <w:rFonts w:ascii="Century Gothic" w:hAnsi="Century Gothic"/>
          <w:sz w:val="24"/>
        </w:rPr>
      </w:pPr>
      <w:r>
        <w:rPr>
          <w:rFonts w:ascii="Century Gothic" w:hAnsi="Century Gothic"/>
          <w:color w:val="595959"/>
          <w:sz w:val="24"/>
        </w:rPr>
        <w:t>70% of village residents (Survey 1) agreed that more housing should be built in the village, identifying the need to attract young people to the village as being the main motivation (33% of respondents wanted young people), closely followed by the need to accommodate retirees (26% of respondents) who wish to stay in the village but may need alternative accommodation types. However, the median value of properties in the village in 2013 was £344,995, significantly above the regional median (Cherwell District) of £220,000 and local people have concerns about the affordability of housing in Weston-on-the-Green, particularly for young people and families. In particular, there are a number of young adults who were raised in the village and would like to return as homeowners, but are unable to do so because of the lack of affordable, available housing.</w:t>
      </w:r>
    </w:p>
    <w:p w14:paraId="33695BCB" w14:textId="77777777" w:rsidR="00497533" w:rsidRDefault="00497533">
      <w:pPr>
        <w:pStyle w:val="BodyText"/>
        <w:rPr>
          <w:rFonts w:ascii="Century Gothic"/>
          <w:sz w:val="20"/>
        </w:rPr>
      </w:pPr>
    </w:p>
    <w:p w14:paraId="6BF34A64" w14:textId="77777777" w:rsidR="00497533" w:rsidRDefault="000E505B">
      <w:pPr>
        <w:pStyle w:val="BodyText"/>
        <w:spacing w:before="7"/>
        <w:rPr>
          <w:rFonts w:ascii="Century Gothic"/>
          <w:sz w:val="21"/>
        </w:rPr>
      </w:pPr>
      <w:r>
        <w:rPr>
          <w:noProof/>
          <w:lang w:val="en-GB" w:eastAsia="en-GB"/>
        </w:rPr>
        <mc:AlternateContent>
          <mc:Choice Requires="wps">
            <w:drawing>
              <wp:anchor distT="0" distB="0" distL="0" distR="0" simplePos="0" relativeHeight="251622912" behindDoc="0" locked="0" layoutInCell="1" allowOverlap="1" wp14:anchorId="1CEF8802" wp14:editId="2C417B63">
                <wp:simplePos x="0" y="0"/>
                <wp:positionH relativeFrom="page">
                  <wp:posOffset>1173480</wp:posOffset>
                </wp:positionH>
                <wp:positionV relativeFrom="paragraph">
                  <wp:posOffset>183515</wp:posOffset>
                </wp:positionV>
                <wp:extent cx="5499100" cy="304800"/>
                <wp:effectExtent l="1905" t="2540" r="4445" b="0"/>
                <wp:wrapTopAndBottom/>
                <wp:docPr id="362"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304800"/>
                        </a:xfrm>
                        <a:prstGeom prst="rect">
                          <a:avLst/>
                        </a:prstGeom>
                        <a:solidFill>
                          <a:srgbClr val="187F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88DDD1" w14:textId="77777777" w:rsidR="007A0789" w:rsidRDefault="007A0789">
                            <w:pPr>
                              <w:ind w:left="28" w:right="139"/>
                              <w:rPr>
                                <w:rFonts w:ascii="Arial Narrow" w:hAnsi="Arial Narrow"/>
                                <w:i/>
                                <w:sz w:val="21"/>
                              </w:rPr>
                            </w:pPr>
                            <w:r>
                              <w:rPr>
                                <w:rFonts w:ascii="Arial Narrow" w:hAnsi="Arial Narrow"/>
                                <w:b/>
                                <w:i/>
                                <w:color w:val="FFFFFF"/>
                                <w:sz w:val="21"/>
                              </w:rPr>
                              <w:t>Fig A11</w:t>
                            </w:r>
                            <w:r>
                              <w:rPr>
                                <w:rFonts w:ascii="Arial Narrow" w:hAnsi="Arial Narrow"/>
                                <w:i/>
                                <w:color w:val="FFFFFF"/>
                                <w:sz w:val="21"/>
                              </w:rPr>
                              <w:t>: Average house prices (in £1000s) sold between 2011 and 2015 shows a rising trend from £300,000 in 2011 towards £500,000 in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EF8802" id="Text Box 281" o:spid="_x0000_s1097" type="#_x0000_t202" style="position:absolute;margin-left:92.4pt;margin-top:14.45pt;width:433pt;height:24pt;z-index:251622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" fillcolor="#187f72" stroked="f">
                <v:textbox inset="0,0,0,0">
                  <w:txbxContent>
                    <w:p w14:paraId="0288DDD1" w14:textId="77777777" w:rsidR="007A0789" w:rsidRDefault="007A0789">
                      <w:pPr>
                        <w:ind w:left="28" w:right="139"/>
                        <w:rPr>
                          <w:rFonts w:ascii="Arial Narrow" w:hAnsi="Arial Narrow"/>
                          <w:i/>
                          <w:sz w:val="21"/>
                        </w:rPr>
                      </w:pPr>
                      <w:r>
                        <w:rPr>
                          <w:rFonts w:ascii="Arial Narrow" w:hAnsi="Arial Narrow"/>
                          <w:b/>
                          <w:i/>
                          <w:color w:val="FFFFFF"/>
                          <w:sz w:val="21"/>
                        </w:rPr>
                        <w:t>Fig A11</w:t>
                      </w:r>
                      <w:r>
                        <w:rPr>
                          <w:rFonts w:ascii="Arial Narrow" w:hAnsi="Arial Narrow"/>
                          <w:i/>
                          <w:color w:val="FFFFFF"/>
                          <w:sz w:val="21"/>
                        </w:rPr>
                        <w:t>: Average house prices (in £1000s) sold between 2011 and 2015 shows a rising trend from £300,000 in 2011 towards £500,000 in 2015</w:t>
                      </w:r>
                    </w:p>
                  </w:txbxContent>
                </v:textbox>
                <w10:wrap type="topAndBottom" anchorx="page"/>
              </v:shape>
            </w:pict>
          </mc:Fallback>
        </mc:AlternateContent>
      </w:r>
    </w:p>
    <w:p w14:paraId="6F79E1C0" w14:textId="77777777" w:rsidR="00497533" w:rsidRDefault="00986E3F">
      <w:pPr>
        <w:spacing w:before="103" w:after="111"/>
        <w:ind w:left="556" w:right="1473"/>
        <w:rPr>
          <w:rFonts w:ascii="Century Gothic" w:hAnsi="Century Gothic"/>
          <w:sz w:val="24"/>
        </w:rPr>
      </w:pPr>
      <w:r>
        <w:rPr>
          <w:rFonts w:ascii="Century Gothic" w:hAnsi="Century Gothic"/>
          <w:color w:val="595959"/>
          <w:sz w:val="24"/>
        </w:rPr>
        <w:t>Overwhelmingly, given the current average price of real estate in the village and surrounding area, the need for affordable houses was highlighted in the survey responses (20% of all responses included this as a priority need). The average price of real estate in the OX25 postcode was almost £500,000 in April 2016 and despite the economic constraints of the last 7 years, has risen steadily over that time (Housing Market trends for</w:t>
      </w:r>
    </w:p>
    <w:p w14:paraId="31D673AB" w14:textId="77777777" w:rsidR="00497533" w:rsidRDefault="00986E3F">
      <w:pPr>
        <w:pStyle w:val="BodyText"/>
        <w:ind w:left="524"/>
        <w:rPr>
          <w:rFonts w:ascii="Century Gothic"/>
          <w:sz w:val="20"/>
        </w:rPr>
      </w:pPr>
      <w:r>
        <w:rPr>
          <w:rFonts w:ascii="Century Gothic"/>
          <w:noProof/>
          <w:sz w:val="20"/>
          <w:lang w:val="en-GB" w:eastAsia="en-GB"/>
        </w:rPr>
        <w:drawing>
          <wp:inline distT="0" distB="0" distL="0" distR="0" wp14:anchorId="67274374" wp14:editId="6853A5B6">
            <wp:extent cx="5695001" cy="2065115"/>
            <wp:effectExtent l="0" t="0" r="0" b="0"/>
            <wp:docPr id="125"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2.jpeg"/>
                    <pic:cNvPicPr/>
                  </pic:nvPicPr>
                  <pic:blipFill>
                    <a:blip r:embed="rId105" cstate="print"/>
                    <a:stretch>
                      <a:fillRect/>
                    </a:stretch>
                  </pic:blipFill>
                  <pic:spPr>
                    <a:xfrm>
                      <a:off x="0" y="0"/>
                      <a:ext cx="5695001" cy="2065115"/>
                    </a:xfrm>
                    <a:prstGeom prst="rect">
                      <a:avLst/>
                    </a:prstGeom>
                  </pic:spPr>
                </pic:pic>
              </a:graphicData>
            </a:graphic>
          </wp:inline>
        </w:drawing>
      </w:r>
    </w:p>
    <w:p w14:paraId="0B2036C6" w14:textId="77777777" w:rsidR="00497533" w:rsidRDefault="00986E3F">
      <w:pPr>
        <w:spacing w:before="7"/>
        <w:ind w:left="556" w:right="1652"/>
        <w:rPr>
          <w:rFonts w:ascii="Century Gothic"/>
          <w:sz w:val="24"/>
        </w:rPr>
      </w:pPr>
      <w:r>
        <w:rPr>
          <w:rFonts w:ascii="Century Gothic"/>
          <w:color w:val="595959"/>
          <w:sz w:val="24"/>
        </w:rPr>
        <w:t>OX25). Firstly, most housing prices are beyond the means of many younger people and first-time buyers. Secondly, there is little available housing that comes to market in the village and sales tend to be quickly completed.</w:t>
      </w:r>
    </w:p>
    <w:p w14:paraId="6DE200A0" w14:textId="77777777" w:rsidR="00497533" w:rsidRDefault="00497533">
      <w:pPr>
        <w:pStyle w:val="BodyText"/>
        <w:rPr>
          <w:rFonts w:ascii="Century Gothic"/>
          <w:sz w:val="28"/>
        </w:rPr>
      </w:pPr>
    </w:p>
    <w:p w14:paraId="123EEAE5" w14:textId="77777777" w:rsidR="00497533" w:rsidRDefault="00986E3F">
      <w:pPr>
        <w:spacing w:before="193"/>
        <w:ind w:left="556"/>
        <w:rPr>
          <w:rFonts w:ascii="Century Gothic"/>
          <w:b/>
          <w:sz w:val="24"/>
        </w:rPr>
      </w:pPr>
      <w:r>
        <w:rPr>
          <w:rFonts w:ascii="Century Gothic"/>
          <w:b/>
          <w:color w:val="215868"/>
          <w:sz w:val="24"/>
        </w:rPr>
        <w:t>Nurseries and Schools</w:t>
      </w:r>
    </w:p>
    <w:p w14:paraId="12C614E8" w14:textId="77777777" w:rsidR="00497533" w:rsidRDefault="00986E3F">
      <w:pPr>
        <w:spacing w:before="118"/>
        <w:ind w:left="556" w:right="1474"/>
        <w:rPr>
          <w:rFonts w:ascii="Century Gothic"/>
          <w:sz w:val="24"/>
        </w:rPr>
      </w:pPr>
      <w:r>
        <w:rPr>
          <w:rFonts w:ascii="Century Gothic"/>
          <w:color w:val="595959"/>
          <w:sz w:val="24"/>
        </w:rPr>
        <w:t xml:space="preserve">The village has one private pre-school/nursery within the parish boundary, Bear Necessities (near </w:t>
      </w:r>
      <w:proofErr w:type="spellStart"/>
      <w:r>
        <w:rPr>
          <w:rFonts w:ascii="Century Gothic"/>
          <w:color w:val="595959"/>
          <w:sz w:val="24"/>
        </w:rPr>
        <w:t>Wendlebury</w:t>
      </w:r>
      <w:proofErr w:type="spellEnd"/>
      <w:r>
        <w:rPr>
          <w:rFonts w:ascii="Century Gothic"/>
          <w:color w:val="595959"/>
          <w:sz w:val="24"/>
        </w:rPr>
        <w:t>, 1.5 miles). Others are more distant:</w:t>
      </w:r>
    </w:p>
    <w:p w14:paraId="541CC738" w14:textId="77777777" w:rsidR="00497533" w:rsidRDefault="00986E3F">
      <w:pPr>
        <w:pStyle w:val="ListParagraph"/>
        <w:numPr>
          <w:ilvl w:val="2"/>
          <w:numId w:val="37"/>
        </w:numPr>
        <w:tabs>
          <w:tab w:val="left" w:pos="1276"/>
          <w:tab w:val="left" w:pos="1277"/>
        </w:tabs>
        <w:spacing w:line="268" w:lineRule="exact"/>
        <w:ind w:hanging="360"/>
        <w:rPr>
          <w:rFonts w:ascii="Symbol" w:hAnsi="Symbol"/>
          <w:color w:val="595959"/>
        </w:rPr>
      </w:pPr>
      <w:r>
        <w:tab/>
      </w:r>
      <w:r>
        <w:rPr>
          <w:color w:val="595959"/>
        </w:rPr>
        <w:t>Willow Cottage (Bletchingdon, 2.2.</w:t>
      </w:r>
      <w:r>
        <w:rPr>
          <w:color w:val="595959"/>
          <w:spacing w:val="-5"/>
        </w:rPr>
        <w:t xml:space="preserve"> </w:t>
      </w:r>
      <w:r>
        <w:rPr>
          <w:color w:val="595959"/>
        </w:rPr>
        <w:t>miles)</w:t>
      </w:r>
    </w:p>
    <w:p w14:paraId="6F139F5C" w14:textId="77777777" w:rsidR="00497533" w:rsidRDefault="00497533">
      <w:pPr>
        <w:spacing w:line="268" w:lineRule="exact"/>
        <w:rPr>
          <w:rFonts w:ascii="Symbol" w:hAnsi="Symbol"/>
        </w:rPr>
        <w:sectPr w:rsidR="00497533">
          <w:pgSz w:w="11910" w:h="16840"/>
          <w:pgMar w:top="1360" w:right="0" w:bottom="680" w:left="1320" w:header="0" w:footer="415" w:gutter="0"/>
          <w:cols w:space="720"/>
        </w:sectPr>
      </w:pPr>
    </w:p>
    <w:p w14:paraId="5ED57B77" w14:textId="77777777" w:rsidR="00497533" w:rsidRDefault="00986E3F">
      <w:pPr>
        <w:pStyle w:val="ListParagraph"/>
        <w:numPr>
          <w:ilvl w:val="2"/>
          <w:numId w:val="37"/>
        </w:numPr>
        <w:tabs>
          <w:tab w:val="left" w:pos="1276"/>
          <w:tab w:val="left" w:pos="1277"/>
        </w:tabs>
        <w:spacing w:before="71" w:line="269" w:lineRule="exact"/>
        <w:ind w:hanging="360"/>
        <w:rPr>
          <w:rFonts w:ascii="Symbol" w:hAnsi="Symbol"/>
          <w:color w:val="595959"/>
        </w:rPr>
      </w:pPr>
      <w:r>
        <w:lastRenderedPageBreak/>
        <w:tab/>
      </w:r>
      <w:r>
        <w:rPr>
          <w:color w:val="595959"/>
        </w:rPr>
        <w:t>Chesterton Play Group (Chesterton, 3.4</w:t>
      </w:r>
      <w:r>
        <w:rPr>
          <w:color w:val="595959"/>
          <w:spacing w:val="-2"/>
        </w:rPr>
        <w:t xml:space="preserve"> </w:t>
      </w:r>
      <w:r>
        <w:rPr>
          <w:color w:val="595959"/>
        </w:rPr>
        <w:t>miles)</w:t>
      </w:r>
    </w:p>
    <w:p w14:paraId="3EEE6590" w14:textId="77777777" w:rsidR="00497533" w:rsidRDefault="00986E3F">
      <w:pPr>
        <w:ind w:left="556" w:right="1451"/>
        <w:rPr>
          <w:rFonts w:ascii="Century Gothic"/>
          <w:sz w:val="24"/>
        </w:rPr>
      </w:pPr>
      <w:r>
        <w:rPr>
          <w:rFonts w:ascii="Century Gothic"/>
          <w:color w:val="595959"/>
          <w:sz w:val="24"/>
        </w:rPr>
        <w:t>The village survey of 2015 identified that, despite the low number of resident children of pre-school and school age in the village, a much larger number of children were regularly cared for/supervised in the village by grandparents or other relatives/friends. This brought into focus a need for more nursery facilities in or close to the village and other community services for young children.</w:t>
      </w:r>
    </w:p>
    <w:p w14:paraId="5ABB1D47" w14:textId="77777777" w:rsidR="00497533" w:rsidRDefault="00986E3F">
      <w:pPr>
        <w:spacing w:before="120"/>
        <w:ind w:left="556" w:right="1596"/>
        <w:rPr>
          <w:rFonts w:ascii="Century Gothic"/>
          <w:sz w:val="24"/>
        </w:rPr>
      </w:pPr>
      <w:r>
        <w:rPr>
          <w:rFonts w:ascii="Century Gothic"/>
          <w:color w:val="595959"/>
          <w:sz w:val="24"/>
        </w:rPr>
        <w:t xml:space="preserve">Weston-on-the-Green has no school in the village. The original school, founded in 1855, closed in 1984. Children in the village are served by five primary schools within a radius of 5.5miles from the village </w:t>
      </w:r>
      <w:proofErr w:type="spellStart"/>
      <w:r>
        <w:rPr>
          <w:rFonts w:ascii="Century Gothic"/>
          <w:color w:val="595959"/>
          <w:sz w:val="24"/>
        </w:rPr>
        <w:t>centre</w:t>
      </w:r>
      <w:proofErr w:type="spellEnd"/>
      <w:r>
        <w:rPr>
          <w:rFonts w:ascii="Century Gothic"/>
          <w:color w:val="595959"/>
          <w:sz w:val="24"/>
        </w:rPr>
        <w:t>:</w:t>
      </w:r>
    </w:p>
    <w:p w14:paraId="575F1012" w14:textId="77777777" w:rsidR="00497533" w:rsidRDefault="00986E3F">
      <w:pPr>
        <w:pStyle w:val="ListParagraph"/>
        <w:numPr>
          <w:ilvl w:val="2"/>
          <w:numId w:val="37"/>
        </w:numPr>
        <w:tabs>
          <w:tab w:val="left" w:pos="1276"/>
          <w:tab w:val="left" w:pos="1277"/>
        </w:tabs>
        <w:spacing w:before="121" w:line="269" w:lineRule="exact"/>
        <w:ind w:hanging="360"/>
        <w:rPr>
          <w:rFonts w:ascii="Symbol" w:hAnsi="Symbol"/>
          <w:color w:val="595959"/>
        </w:rPr>
      </w:pPr>
      <w:r>
        <w:tab/>
      </w:r>
      <w:r>
        <w:rPr>
          <w:color w:val="595959"/>
        </w:rPr>
        <w:t>Chesterton VA C of E: 3.4</w:t>
      </w:r>
      <w:r>
        <w:rPr>
          <w:color w:val="595959"/>
          <w:spacing w:val="-6"/>
        </w:rPr>
        <w:t xml:space="preserve"> </w:t>
      </w:r>
      <w:r>
        <w:rPr>
          <w:color w:val="595959"/>
        </w:rPr>
        <w:t>miles</w:t>
      </w:r>
    </w:p>
    <w:p w14:paraId="74F8763A" w14:textId="77777777" w:rsidR="00497533" w:rsidRDefault="00986E3F">
      <w:pPr>
        <w:pStyle w:val="ListParagraph"/>
        <w:numPr>
          <w:ilvl w:val="2"/>
          <w:numId w:val="37"/>
        </w:numPr>
        <w:tabs>
          <w:tab w:val="left" w:pos="1276"/>
          <w:tab w:val="left" w:pos="1277"/>
        </w:tabs>
        <w:spacing w:line="269" w:lineRule="exact"/>
        <w:ind w:hanging="360"/>
        <w:rPr>
          <w:rFonts w:ascii="Symbol" w:hAnsi="Symbol"/>
          <w:color w:val="595959"/>
        </w:rPr>
      </w:pPr>
      <w:r>
        <w:tab/>
      </w:r>
      <w:proofErr w:type="spellStart"/>
      <w:r>
        <w:rPr>
          <w:color w:val="595959"/>
        </w:rPr>
        <w:t>Kirtlington</w:t>
      </w:r>
      <w:proofErr w:type="spellEnd"/>
      <w:r>
        <w:rPr>
          <w:color w:val="595959"/>
        </w:rPr>
        <w:t xml:space="preserve"> VA C of E: 4.9</w:t>
      </w:r>
      <w:r>
        <w:rPr>
          <w:color w:val="595959"/>
          <w:spacing w:val="-4"/>
        </w:rPr>
        <w:t xml:space="preserve"> </w:t>
      </w:r>
      <w:r>
        <w:rPr>
          <w:color w:val="595959"/>
        </w:rPr>
        <w:t>miles</w:t>
      </w:r>
    </w:p>
    <w:p w14:paraId="7ADC7A4A" w14:textId="77777777" w:rsidR="00497533" w:rsidRDefault="00986E3F">
      <w:pPr>
        <w:pStyle w:val="ListParagraph"/>
        <w:numPr>
          <w:ilvl w:val="2"/>
          <w:numId w:val="37"/>
        </w:numPr>
        <w:tabs>
          <w:tab w:val="left" w:pos="1276"/>
          <w:tab w:val="left" w:pos="1277"/>
        </w:tabs>
        <w:spacing w:line="269" w:lineRule="exact"/>
        <w:ind w:hanging="360"/>
        <w:rPr>
          <w:rFonts w:ascii="Symbol" w:hAnsi="Symbol"/>
          <w:color w:val="595959"/>
        </w:rPr>
      </w:pPr>
      <w:r>
        <w:tab/>
      </w:r>
      <w:r>
        <w:rPr>
          <w:color w:val="595959"/>
        </w:rPr>
        <w:t>Bletchingdon Parochial VA C of E: 2.5</w:t>
      </w:r>
      <w:r>
        <w:rPr>
          <w:color w:val="595959"/>
          <w:spacing w:val="-11"/>
        </w:rPr>
        <w:t xml:space="preserve"> </w:t>
      </w:r>
      <w:r>
        <w:rPr>
          <w:color w:val="595959"/>
        </w:rPr>
        <w:t>miles</w:t>
      </w:r>
    </w:p>
    <w:p w14:paraId="774C6662" w14:textId="77777777" w:rsidR="00497533" w:rsidRDefault="00986E3F">
      <w:pPr>
        <w:pStyle w:val="ListParagraph"/>
        <w:numPr>
          <w:ilvl w:val="2"/>
          <w:numId w:val="37"/>
        </w:numPr>
        <w:tabs>
          <w:tab w:val="left" w:pos="1276"/>
          <w:tab w:val="left" w:pos="1277"/>
        </w:tabs>
        <w:spacing w:before="4" w:line="269" w:lineRule="exact"/>
        <w:ind w:hanging="360"/>
        <w:rPr>
          <w:rFonts w:ascii="Symbol" w:hAnsi="Symbol"/>
          <w:color w:val="595959"/>
        </w:rPr>
      </w:pPr>
      <w:r>
        <w:tab/>
      </w:r>
      <w:r>
        <w:rPr>
          <w:color w:val="595959"/>
        </w:rPr>
        <w:t>Dr South’s VA C of E, Islip: 4</w:t>
      </w:r>
      <w:r>
        <w:rPr>
          <w:color w:val="595959"/>
          <w:spacing w:val="1"/>
        </w:rPr>
        <w:t xml:space="preserve"> </w:t>
      </w:r>
      <w:r>
        <w:rPr>
          <w:color w:val="595959"/>
        </w:rPr>
        <w:t>miles</w:t>
      </w:r>
    </w:p>
    <w:p w14:paraId="4900C765" w14:textId="77777777" w:rsidR="00497533" w:rsidRDefault="00986E3F">
      <w:pPr>
        <w:pStyle w:val="ListParagraph"/>
        <w:numPr>
          <w:ilvl w:val="2"/>
          <w:numId w:val="37"/>
        </w:numPr>
        <w:tabs>
          <w:tab w:val="left" w:pos="1276"/>
          <w:tab w:val="left" w:pos="1277"/>
        </w:tabs>
        <w:spacing w:line="269" w:lineRule="exact"/>
        <w:ind w:hanging="360"/>
        <w:rPr>
          <w:rFonts w:ascii="Symbol" w:hAnsi="Symbol"/>
          <w:color w:val="595959"/>
        </w:rPr>
      </w:pPr>
      <w:r>
        <w:tab/>
      </w:r>
      <w:proofErr w:type="spellStart"/>
      <w:r>
        <w:rPr>
          <w:color w:val="595959"/>
        </w:rPr>
        <w:t>Heyford</w:t>
      </w:r>
      <w:proofErr w:type="spellEnd"/>
      <w:r>
        <w:rPr>
          <w:color w:val="595959"/>
        </w:rPr>
        <w:t xml:space="preserve"> Park Free School: 5.5</w:t>
      </w:r>
      <w:r>
        <w:rPr>
          <w:color w:val="595959"/>
          <w:spacing w:val="6"/>
        </w:rPr>
        <w:t xml:space="preserve"> </w:t>
      </w:r>
      <w:r>
        <w:rPr>
          <w:color w:val="595959"/>
        </w:rPr>
        <w:t>miles</w:t>
      </w:r>
    </w:p>
    <w:p w14:paraId="3DEE4908" w14:textId="77777777" w:rsidR="00497533" w:rsidRDefault="00986E3F">
      <w:pPr>
        <w:spacing w:before="118"/>
        <w:ind w:left="556" w:right="1495"/>
        <w:rPr>
          <w:rFonts w:ascii="Century Gothic"/>
          <w:sz w:val="24"/>
        </w:rPr>
      </w:pPr>
      <w:r>
        <w:rPr>
          <w:rFonts w:ascii="Century Gothic"/>
          <w:color w:val="595959"/>
          <w:sz w:val="24"/>
        </w:rPr>
        <w:t xml:space="preserve">Three of these schools are full to quota or oversubscribed for 2016 and two (Bletchingdon and </w:t>
      </w:r>
      <w:proofErr w:type="spellStart"/>
      <w:r>
        <w:rPr>
          <w:rFonts w:ascii="Century Gothic"/>
          <w:color w:val="595959"/>
          <w:sz w:val="24"/>
        </w:rPr>
        <w:t>Heyford</w:t>
      </w:r>
      <w:proofErr w:type="spellEnd"/>
      <w:r>
        <w:rPr>
          <w:rFonts w:ascii="Century Gothic"/>
          <w:color w:val="595959"/>
          <w:sz w:val="24"/>
        </w:rPr>
        <w:t xml:space="preserve"> Park) are filling rapidly. Children attending secondary schools and sixth form colleges travel further afield to Bicester, Woodstock, </w:t>
      </w:r>
      <w:proofErr w:type="spellStart"/>
      <w:r>
        <w:rPr>
          <w:rFonts w:ascii="Century Gothic"/>
          <w:color w:val="595959"/>
          <w:sz w:val="24"/>
        </w:rPr>
        <w:t>Heyford</w:t>
      </w:r>
      <w:proofErr w:type="spellEnd"/>
      <w:r>
        <w:rPr>
          <w:rFonts w:ascii="Century Gothic"/>
          <w:color w:val="595959"/>
          <w:sz w:val="24"/>
        </w:rPr>
        <w:t xml:space="preserve"> Park, Oxford, Banbury, Abingdon, </w:t>
      </w:r>
      <w:proofErr w:type="spellStart"/>
      <w:r>
        <w:rPr>
          <w:rFonts w:ascii="Century Gothic"/>
          <w:color w:val="595959"/>
          <w:sz w:val="24"/>
        </w:rPr>
        <w:t>Witney</w:t>
      </w:r>
      <w:proofErr w:type="spellEnd"/>
      <w:r>
        <w:rPr>
          <w:rFonts w:ascii="Century Gothic"/>
          <w:color w:val="595959"/>
          <w:sz w:val="24"/>
        </w:rPr>
        <w:t xml:space="preserve"> and Headington. Compared with the national average, a higher proportion of children from the village attend independent schools. There are currently no plans to build a school in the</w:t>
      </w:r>
      <w:r>
        <w:rPr>
          <w:rFonts w:ascii="Century Gothic"/>
          <w:color w:val="595959"/>
          <w:spacing w:val="-11"/>
          <w:sz w:val="24"/>
        </w:rPr>
        <w:t xml:space="preserve"> </w:t>
      </w:r>
      <w:r>
        <w:rPr>
          <w:rFonts w:ascii="Century Gothic"/>
          <w:color w:val="595959"/>
          <w:sz w:val="24"/>
        </w:rPr>
        <w:t>village.</w:t>
      </w:r>
    </w:p>
    <w:p w14:paraId="79747B7D" w14:textId="77777777" w:rsidR="00497533" w:rsidRDefault="00986E3F">
      <w:pPr>
        <w:spacing w:before="120"/>
        <w:ind w:left="556"/>
        <w:rPr>
          <w:rFonts w:ascii="Century Gothic"/>
          <w:b/>
          <w:sz w:val="24"/>
        </w:rPr>
      </w:pPr>
      <w:r>
        <w:rPr>
          <w:rFonts w:ascii="Century Gothic"/>
          <w:b/>
          <w:color w:val="215868"/>
          <w:sz w:val="24"/>
        </w:rPr>
        <w:t>Community facilities and services</w:t>
      </w:r>
    </w:p>
    <w:p w14:paraId="04B26479" w14:textId="77777777" w:rsidR="00497533" w:rsidRDefault="00986E3F">
      <w:pPr>
        <w:spacing w:before="118"/>
        <w:ind w:left="556" w:right="1440"/>
        <w:rPr>
          <w:rFonts w:ascii="Century Gothic"/>
          <w:sz w:val="24"/>
        </w:rPr>
      </w:pPr>
      <w:r>
        <w:rPr>
          <w:rFonts w:ascii="Century Gothic"/>
          <w:color w:val="595959"/>
          <w:sz w:val="24"/>
        </w:rPr>
        <w:t>Weston-on-the-Green has a lively social life and the available facilities are well used. The village survey provided an indicator of the use and popularity with residents. Many residents use the village shop/post office on a daily basis and there was a clear emphasis on the importance of maintaining this service for the village. The Memorial Village Hall, which is run as a charity governed by a Board of Trustees, also provides facilities that support activities for both the village and external users.</w:t>
      </w:r>
    </w:p>
    <w:p w14:paraId="4AC52563" w14:textId="77777777" w:rsidR="00497533" w:rsidRDefault="000E505B">
      <w:pPr>
        <w:spacing w:before="120"/>
        <w:ind w:left="556" w:right="6477"/>
        <w:rPr>
          <w:rFonts w:ascii="Century Gothic" w:hAnsi="Century Gothic"/>
          <w:sz w:val="24"/>
        </w:rPr>
      </w:pPr>
      <w:r>
        <w:rPr>
          <w:noProof/>
          <w:lang w:val="en-GB" w:eastAsia="en-GB"/>
        </w:rPr>
        <mc:AlternateContent>
          <mc:Choice Requires="wpg">
            <w:drawing>
              <wp:anchor distT="0" distB="0" distL="114300" distR="114300" simplePos="0" relativeHeight="251647488" behindDoc="0" locked="0" layoutInCell="1" allowOverlap="1" wp14:anchorId="6C091886" wp14:editId="33FEAB9D">
                <wp:simplePos x="0" y="0"/>
                <wp:positionH relativeFrom="page">
                  <wp:posOffset>3606165</wp:posOffset>
                </wp:positionH>
                <wp:positionV relativeFrom="paragraph">
                  <wp:posOffset>183515</wp:posOffset>
                </wp:positionV>
                <wp:extent cx="3010535" cy="2442210"/>
                <wp:effectExtent l="0" t="2540" r="3175" b="0"/>
                <wp:wrapNone/>
                <wp:docPr id="358"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0535" cy="2442210"/>
                          <a:chOff x="5679" y="289"/>
                          <a:chExt cx="4741" cy="3846"/>
                        </a:xfrm>
                      </wpg:grpSpPr>
                      <pic:pic xmlns:pic="http://schemas.openxmlformats.org/drawingml/2006/picture">
                        <pic:nvPicPr>
                          <pic:cNvPr id="359" name="Picture 28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5678" y="289"/>
                            <a:ext cx="4741" cy="3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0" name="Line 279"/>
                        <wps:cNvCnPr/>
                        <wps:spPr bwMode="auto">
                          <a:xfrm>
                            <a:off x="7381" y="1752"/>
                            <a:ext cx="0" cy="150"/>
                          </a:xfrm>
                          <a:prstGeom prst="line">
                            <a:avLst/>
                          </a:prstGeom>
                          <a:noFill/>
                          <a:ln w="71755">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361" name="Rectangle 278"/>
                        <wps:cNvSpPr>
                          <a:spLocks noChangeArrowheads="1"/>
                        </wps:cNvSpPr>
                        <wps:spPr bwMode="auto">
                          <a:xfrm>
                            <a:off x="7324" y="1752"/>
                            <a:ext cx="113" cy="150"/>
                          </a:xfrm>
                          <a:prstGeom prst="rect">
                            <a:avLst/>
                          </a:prstGeom>
                          <a:noFill/>
                          <a:ln w="25387">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38E812" id="Group 277" o:spid="_x0000_s1026" style="position:absolute;margin-left:283.95pt;margin-top:14.45pt;width:237.05pt;height:192.3pt;z-index:251647488;mso-position-horizontal-relative:page" coordorigin="5679,289" coordsize="4741,3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">
                <v:shape id="Picture 280" o:spid="_x0000_s1027" type="#_x0000_t75" style="position:absolute;left:5678;top:289;width:4741;height:3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">
                  <v:imagedata r:id="rId107" o:title=""/>
                </v:shape>
                <v:line id="Line 279" o:spid="_x0000_s1028" style="position:absolute;visibility:visible;mso-wrap-style:square" from="7381,1752" to="7381,1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" strokecolor="white" strokeweight="5.65pt"/>
                <v:rect id="Rectangle 278" o:spid="_x0000_s1029" style="position:absolute;left:7324;top:1752;width:113;height: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" filled="f" strokecolor="white" strokeweight=".70519mm"/>
                <w10:wrap anchorx="page"/>
              </v:group>
            </w:pict>
          </mc:Fallback>
        </mc:AlternateContent>
      </w:r>
      <w:r w:rsidR="00986E3F">
        <w:rPr>
          <w:rFonts w:ascii="Century Gothic" w:hAnsi="Century Gothic"/>
          <w:color w:val="595959"/>
          <w:sz w:val="24"/>
        </w:rPr>
        <w:t>Frequent users from the village are the Women’s Institute, Parish Council, Garden Club, Weston Walkers, Weston Society, Painting and Art group, and various fitness groups. In all, the Memorial Village Hall recorded more than 2000 local users in 2015 with a further 1000 external users from commercial bookings.</w:t>
      </w:r>
    </w:p>
    <w:p w14:paraId="08381FFC" w14:textId="77777777" w:rsidR="00497533" w:rsidRDefault="00497533">
      <w:pPr>
        <w:pStyle w:val="BodyText"/>
        <w:rPr>
          <w:rFonts w:ascii="Century Gothic"/>
          <w:sz w:val="20"/>
        </w:rPr>
      </w:pPr>
    </w:p>
    <w:p w14:paraId="6C2FB1EE" w14:textId="77777777" w:rsidR="00497533" w:rsidRDefault="00497533">
      <w:pPr>
        <w:pStyle w:val="BodyText"/>
        <w:spacing w:before="6"/>
        <w:rPr>
          <w:rFonts w:ascii="Century Gothic"/>
          <w:sz w:val="15"/>
        </w:rPr>
      </w:pPr>
    </w:p>
    <w:p w14:paraId="7CC9D7D1" w14:textId="77777777" w:rsidR="00497533" w:rsidRDefault="00986E3F">
      <w:pPr>
        <w:tabs>
          <w:tab w:val="left" w:pos="9186"/>
        </w:tabs>
        <w:spacing w:before="101"/>
        <w:ind w:left="527"/>
        <w:rPr>
          <w:rFonts w:ascii="Arial Narrow"/>
          <w:i/>
          <w:sz w:val="21"/>
        </w:rPr>
      </w:pPr>
      <w:r>
        <w:rPr>
          <w:rFonts w:ascii="Arial Narrow"/>
          <w:b/>
          <w:i/>
          <w:color w:val="FFFFFF"/>
          <w:spacing w:val="-20"/>
          <w:sz w:val="21"/>
          <w:shd w:val="clear" w:color="auto" w:fill="187F72"/>
        </w:rPr>
        <w:t xml:space="preserve"> </w:t>
      </w:r>
      <w:r>
        <w:rPr>
          <w:rFonts w:ascii="Arial Narrow"/>
          <w:b/>
          <w:i/>
          <w:color w:val="FFFFFF"/>
          <w:sz w:val="21"/>
          <w:shd w:val="clear" w:color="auto" w:fill="187F72"/>
        </w:rPr>
        <w:t>Fig</w:t>
      </w:r>
      <w:r>
        <w:rPr>
          <w:rFonts w:ascii="Arial Narrow"/>
          <w:b/>
          <w:i/>
          <w:color w:val="FFFFFF"/>
          <w:spacing w:val="-4"/>
          <w:sz w:val="21"/>
          <w:shd w:val="clear" w:color="auto" w:fill="187F72"/>
        </w:rPr>
        <w:t xml:space="preserve"> </w:t>
      </w:r>
      <w:r>
        <w:rPr>
          <w:rFonts w:ascii="Arial Narrow"/>
          <w:b/>
          <w:i/>
          <w:color w:val="FFFFFF"/>
          <w:sz w:val="21"/>
          <w:shd w:val="clear" w:color="auto" w:fill="187F72"/>
        </w:rPr>
        <w:t>A12:</w:t>
      </w:r>
      <w:r>
        <w:rPr>
          <w:rFonts w:ascii="Arial Narrow"/>
          <w:b/>
          <w:i/>
          <w:color w:val="FFFFFF"/>
          <w:spacing w:val="-2"/>
          <w:sz w:val="21"/>
          <w:shd w:val="clear" w:color="auto" w:fill="187F72"/>
        </w:rPr>
        <w:t xml:space="preserve"> </w:t>
      </w:r>
      <w:r>
        <w:rPr>
          <w:rFonts w:ascii="Arial Narrow"/>
          <w:i/>
          <w:color w:val="FFFFFF"/>
          <w:sz w:val="21"/>
          <w:shd w:val="clear" w:color="auto" w:fill="187F72"/>
        </w:rPr>
        <w:t>Use</w:t>
      </w:r>
      <w:r>
        <w:rPr>
          <w:rFonts w:ascii="Arial Narrow"/>
          <w:i/>
          <w:color w:val="FFFFFF"/>
          <w:spacing w:val="-4"/>
          <w:sz w:val="21"/>
          <w:shd w:val="clear" w:color="auto" w:fill="187F72"/>
        </w:rPr>
        <w:t xml:space="preserve"> </w:t>
      </w:r>
      <w:r>
        <w:rPr>
          <w:rFonts w:ascii="Arial Narrow"/>
          <w:i/>
          <w:color w:val="FFFFFF"/>
          <w:sz w:val="21"/>
          <w:shd w:val="clear" w:color="auto" w:fill="187F72"/>
        </w:rPr>
        <w:t>of</w:t>
      </w:r>
      <w:r>
        <w:rPr>
          <w:rFonts w:ascii="Arial Narrow"/>
          <w:i/>
          <w:color w:val="FFFFFF"/>
          <w:spacing w:val="-3"/>
          <w:sz w:val="21"/>
          <w:shd w:val="clear" w:color="auto" w:fill="187F72"/>
        </w:rPr>
        <w:t xml:space="preserve"> </w:t>
      </w:r>
      <w:r>
        <w:rPr>
          <w:rFonts w:ascii="Arial Narrow"/>
          <w:i/>
          <w:color w:val="FFFFFF"/>
          <w:sz w:val="21"/>
          <w:shd w:val="clear" w:color="auto" w:fill="187F72"/>
        </w:rPr>
        <w:t>village</w:t>
      </w:r>
      <w:r>
        <w:rPr>
          <w:rFonts w:ascii="Arial Narrow"/>
          <w:i/>
          <w:color w:val="FFFFFF"/>
          <w:spacing w:val="-3"/>
          <w:sz w:val="21"/>
          <w:shd w:val="clear" w:color="auto" w:fill="187F72"/>
        </w:rPr>
        <w:t xml:space="preserve"> </w:t>
      </w:r>
      <w:r>
        <w:rPr>
          <w:rFonts w:ascii="Arial Narrow"/>
          <w:i/>
          <w:color w:val="FFFFFF"/>
          <w:sz w:val="21"/>
          <w:shd w:val="clear" w:color="auto" w:fill="187F72"/>
        </w:rPr>
        <w:t>facilities</w:t>
      </w:r>
      <w:r>
        <w:rPr>
          <w:rFonts w:ascii="Arial Narrow"/>
          <w:i/>
          <w:color w:val="FFFFFF"/>
          <w:spacing w:val="-4"/>
          <w:sz w:val="21"/>
          <w:shd w:val="clear" w:color="auto" w:fill="187F72"/>
        </w:rPr>
        <w:t xml:space="preserve"> </w:t>
      </w:r>
      <w:r>
        <w:rPr>
          <w:rFonts w:ascii="Arial Narrow"/>
          <w:i/>
          <w:color w:val="FFFFFF"/>
          <w:sz w:val="21"/>
          <w:shd w:val="clear" w:color="auto" w:fill="187F72"/>
        </w:rPr>
        <w:t>as</w:t>
      </w:r>
      <w:r>
        <w:rPr>
          <w:rFonts w:ascii="Arial Narrow"/>
          <w:i/>
          <w:color w:val="FFFFFF"/>
          <w:spacing w:val="-3"/>
          <w:sz w:val="21"/>
          <w:shd w:val="clear" w:color="auto" w:fill="187F72"/>
        </w:rPr>
        <w:t xml:space="preserve"> </w:t>
      </w:r>
      <w:r>
        <w:rPr>
          <w:rFonts w:ascii="Arial Narrow"/>
          <w:i/>
          <w:color w:val="FFFFFF"/>
          <w:sz w:val="21"/>
          <w:shd w:val="clear" w:color="auto" w:fill="187F72"/>
        </w:rPr>
        <w:t>captured</w:t>
      </w:r>
      <w:r>
        <w:rPr>
          <w:rFonts w:ascii="Arial Narrow"/>
          <w:i/>
          <w:color w:val="FFFFFF"/>
          <w:spacing w:val="-3"/>
          <w:sz w:val="21"/>
          <w:shd w:val="clear" w:color="auto" w:fill="187F72"/>
        </w:rPr>
        <w:t xml:space="preserve"> </w:t>
      </w:r>
      <w:r>
        <w:rPr>
          <w:rFonts w:ascii="Arial Narrow"/>
          <w:i/>
          <w:color w:val="FFFFFF"/>
          <w:sz w:val="21"/>
          <w:shd w:val="clear" w:color="auto" w:fill="187F72"/>
        </w:rPr>
        <w:t>in</w:t>
      </w:r>
      <w:r>
        <w:rPr>
          <w:rFonts w:ascii="Arial Narrow"/>
          <w:i/>
          <w:color w:val="FFFFFF"/>
          <w:spacing w:val="-4"/>
          <w:sz w:val="21"/>
          <w:shd w:val="clear" w:color="auto" w:fill="187F72"/>
        </w:rPr>
        <w:t xml:space="preserve"> </w:t>
      </w:r>
      <w:r>
        <w:rPr>
          <w:rFonts w:ascii="Arial Narrow"/>
          <w:i/>
          <w:color w:val="FFFFFF"/>
          <w:sz w:val="21"/>
          <w:shd w:val="clear" w:color="auto" w:fill="187F72"/>
        </w:rPr>
        <w:t>the</w:t>
      </w:r>
      <w:r>
        <w:rPr>
          <w:rFonts w:ascii="Arial Narrow"/>
          <w:i/>
          <w:color w:val="FFFFFF"/>
          <w:spacing w:val="-7"/>
          <w:sz w:val="21"/>
          <w:shd w:val="clear" w:color="auto" w:fill="187F72"/>
        </w:rPr>
        <w:t xml:space="preserve"> </w:t>
      </w:r>
      <w:r>
        <w:rPr>
          <w:rFonts w:ascii="Arial Narrow"/>
          <w:i/>
          <w:color w:val="FFFFFF"/>
          <w:sz w:val="21"/>
          <w:shd w:val="clear" w:color="auto" w:fill="187F72"/>
        </w:rPr>
        <w:t>Neighbourhood</w:t>
      </w:r>
      <w:r>
        <w:rPr>
          <w:rFonts w:ascii="Arial Narrow"/>
          <w:i/>
          <w:color w:val="FFFFFF"/>
          <w:spacing w:val="-3"/>
          <w:sz w:val="21"/>
          <w:shd w:val="clear" w:color="auto" w:fill="187F72"/>
        </w:rPr>
        <w:t xml:space="preserve"> </w:t>
      </w:r>
      <w:r>
        <w:rPr>
          <w:rFonts w:ascii="Arial Narrow"/>
          <w:i/>
          <w:color w:val="FFFFFF"/>
          <w:sz w:val="21"/>
          <w:shd w:val="clear" w:color="auto" w:fill="187F72"/>
        </w:rPr>
        <w:t>Plan</w:t>
      </w:r>
      <w:r>
        <w:rPr>
          <w:rFonts w:ascii="Arial Narrow"/>
          <w:i/>
          <w:color w:val="FFFFFF"/>
          <w:spacing w:val="-3"/>
          <w:sz w:val="21"/>
          <w:shd w:val="clear" w:color="auto" w:fill="187F72"/>
        </w:rPr>
        <w:t xml:space="preserve"> </w:t>
      </w:r>
      <w:r>
        <w:rPr>
          <w:rFonts w:ascii="Arial Narrow"/>
          <w:i/>
          <w:color w:val="FFFFFF"/>
          <w:sz w:val="21"/>
          <w:shd w:val="clear" w:color="auto" w:fill="187F72"/>
        </w:rPr>
        <w:t>survey</w:t>
      </w:r>
      <w:r>
        <w:rPr>
          <w:rFonts w:ascii="Arial Narrow"/>
          <w:i/>
          <w:color w:val="FFFFFF"/>
          <w:spacing w:val="-4"/>
          <w:sz w:val="21"/>
          <w:shd w:val="clear" w:color="auto" w:fill="187F72"/>
        </w:rPr>
        <w:t xml:space="preserve"> </w:t>
      </w:r>
      <w:r>
        <w:rPr>
          <w:rFonts w:ascii="Arial Narrow"/>
          <w:i/>
          <w:color w:val="FFFFFF"/>
          <w:sz w:val="21"/>
          <w:shd w:val="clear" w:color="auto" w:fill="187F72"/>
        </w:rPr>
        <w:t>1.</w:t>
      </w:r>
      <w:r>
        <w:rPr>
          <w:rFonts w:ascii="Arial Narrow"/>
          <w:i/>
          <w:color w:val="FFFFFF"/>
          <w:sz w:val="21"/>
          <w:shd w:val="clear" w:color="auto" w:fill="187F72"/>
        </w:rPr>
        <w:tab/>
      </w:r>
    </w:p>
    <w:p w14:paraId="66695D8A" w14:textId="77777777" w:rsidR="00497533" w:rsidRDefault="00497533">
      <w:pPr>
        <w:rPr>
          <w:rFonts w:ascii="Arial Narrow"/>
          <w:sz w:val="21"/>
        </w:rPr>
        <w:sectPr w:rsidR="00497533">
          <w:pgSz w:w="11910" w:h="16840"/>
          <w:pgMar w:top="1360" w:right="0" w:bottom="680" w:left="1320" w:header="0" w:footer="415" w:gutter="0"/>
          <w:cols w:space="720"/>
        </w:sectPr>
      </w:pPr>
    </w:p>
    <w:p w14:paraId="733677A2" w14:textId="77777777" w:rsidR="00497533" w:rsidRDefault="00986E3F">
      <w:pPr>
        <w:spacing w:before="70"/>
        <w:ind w:left="556" w:right="1445"/>
        <w:rPr>
          <w:rFonts w:ascii="Century Gothic"/>
          <w:sz w:val="24"/>
        </w:rPr>
      </w:pPr>
      <w:r>
        <w:rPr>
          <w:rFonts w:ascii="Century Gothic"/>
          <w:color w:val="595959"/>
          <w:sz w:val="24"/>
        </w:rPr>
        <w:lastRenderedPageBreak/>
        <w:t>The playing field and playground are the main space for recreation on the community green. Situated on the edge of the historic heart of the village, it is poorly connected to the rest of the village, relying on the main Bletchingdon road as the primary access route from elsewhere. The road has no verge or footpath and is a serious barrier for users of the playing field and playground as children and families find access difficult and dangerous.</w:t>
      </w:r>
    </w:p>
    <w:p w14:paraId="0B986F66" w14:textId="77777777" w:rsidR="00497533" w:rsidRDefault="00986E3F">
      <w:pPr>
        <w:spacing w:before="119"/>
        <w:ind w:left="556" w:right="1432"/>
        <w:rPr>
          <w:rFonts w:ascii="Century Gothic"/>
          <w:sz w:val="24"/>
        </w:rPr>
      </w:pPr>
      <w:r>
        <w:rPr>
          <w:rFonts w:ascii="Century Gothic"/>
          <w:color w:val="595959"/>
          <w:sz w:val="24"/>
        </w:rPr>
        <w:t>At the heart of the village is the Church of St Mary the Virgin in the Akeman Benefice, which is still well attended. The Church bells have recently been restored and a new bell-ringing group has convened. The village has actively supported the upkeep and improvement of the Church for many years and is looking at supporting some secular activities in the Church.</w:t>
      </w:r>
    </w:p>
    <w:p w14:paraId="71F6651B" w14:textId="77777777" w:rsidR="00497533" w:rsidRDefault="00986E3F">
      <w:pPr>
        <w:spacing w:before="121"/>
        <w:ind w:left="556" w:right="1585"/>
        <w:rPr>
          <w:rFonts w:ascii="Century Gothic" w:hAnsi="Century Gothic"/>
          <w:sz w:val="24"/>
        </w:rPr>
      </w:pPr>
      <w:r>
        <w:rPr>
          <w:rFonts w:ascii="Century Gothic" w:hAnsi="Century Gothic"/>
          <w:color w:val="595959"/>
          <w:sz w:val="24"/>
        </w:rPr>
        <w:t xml:space="preserve">Informal social life focuses on the two public houses and the Milk Shed, a popular café and ice cream </w:t>
      </w:r>
      <w:proofErr w:type="spellStart"/>
      <w:r>
        <w:rPr>
          <w:rFonts w:ascii="Century Gothic" w:hAnsi="Century Gothic"/>
          <w:color w:val="595959"/>
          <w:sz w:val="24"/>
        </w:rPr>
        <w:t>parlour</w:t>
      </w:r>
      <w:proofErr w:type="spellEnd"/>
      <w:r>
        <w:rPr>
          <w:rFonts w:ascii="Century Gothic" w:hAnsi="Century Gothic"/>
          <w:color w:val="595959"/>
          <w:sz w:val="24"/>
        </w:rPr>
        <w:t xml:space="preserve"> on Manor Farm.</w:t>
      </w:r>
    </w:p>
    <w:p w14:paraId="1491C0D6" w14:textId="77777777" w:rsidR="00497533" w:rsidRDefault="00986E3F">
      <w:pPr>
        <w:spacing w:before="122"/>
        <w:ind w:left="556" w:right="1485"/>
        <w:rPr>
          <w:rFonts w:ascii="Century Gothic"/>
          <w:sz w:val="24"/>
        </w:rPr>
      </w:pPr>
      <w:r>
        <w:rPr>
          <w:rFonts w:ascii="Century Gothic"/>
          <w:color w:val="595959"/>
          <w:sz w:val="24"/>
        </w:rPr>
        <w:t xml:space="preserve">Although a small village, Weston makes the most of its limited community services and facilities. The recent village surveys conducted as part of the Neighbourhood Plan consultation identified the significant number of residents who undertake at least some regular work from home. This has been largely </w:t>
      </w:r>
      <w:proofErr w:type="spellStart"/>
      <w:r>
        <w:rPr>
          <w:rFonts w:ascii="Century Gothic"/>
          <w:color w:val="595959"/>
          <w:sz w:val="24"/>
        </w:rPr>
        <w:t>unrecognised</w:t>
      </w:r>
      <w:proofErr w:type="spellEnd"/>
      <w:r>
        <w:rPr>
          <w:rFonts w:ascii="Century Gothic"/>
          <w:color w:val="595959"/>
          <w:sz w:val="24"/>
        </w:rPr>
        <w:t xml:space="preserve"> until now, and brings into focus areas where community facilities can be upgraded to support this economic activity and help to rebuild vibrancy in the village.</w:t>
      </w:r>
    </w:p>
    <w:p w14:paraId="369F8751" w14:textId="77777777" w:rsidR="00497533" w:rsidRDefault="00986E3F">
      <w:pPr>
        <w:spacing w:before="119"/>
        <w:ind w:left="556" w:right="1550"/>
        <w:rPr>
          <w:rFonts w:ascii="Century Gothic"/>
          <w:sz w:val="24"/>
        </w:rPr>
      </w:pPr>
      <w:r>
        <w:rPr>
          <w:rFonts w:ascii="Century Gothic"/>
          <w:color w:val="595959"/>
          <w:sz w:val="24"/>
        </w:rPr>
        <w:t>Weston has strong links to surrounding villages and facilities in Oxford and Bicester. The parish is keen to protect its historic assets (e.g. the moat, the village ponds, the broad grass verges, the spinney and nature trail, the footpath network and the scheduled SSSIs) from unsympathetic development.</w:t>
      </w:r>
    </w:p>
    <w:p w14:paraId="21170366" w14:textId="77777777" w:rsidR="00497533" w:rsidRDefault="00497533">
      <w:pPr>
        <w:rPr>
          <w:rFonts w:ascii="Century Gothic"/>
          <w:sz w:val="24"/>
        </w:rPr>
        <w:sectPr w:rsidR="00497533">
          <w:pgSz w:w="11910" w:h="16840"/>
          <w:pgMar w:top="1360" w:right="0" w:bottom="680" w:left="1320" w:header="0" w:footer="415" w:gutter="0"/>
          <w:cols w:space="720"/>
        </w:sectPr>
      </w:pPr>
    </w:p>
    <w:p w14:paraId="0AEA12C9" w14:textId="77777777" w:rsidR="00497533" w:rsidRDefault="00986E3F">
      <w:pPr>
        <w:spacing w:before="70"/>
        <w:ind w:left="556"/>
        <w:rPr>
          <w:rFonts w:ascii="Century Gothic"/>
          <w:b/>
          <w:sz w:val="24"/>
        </w:rPr>
      </w:pPr>
      <w:r>
        <w:rPr>
          <w:rFonts w:ascii="Century Gothic"/>
          <w:b/>
          <w:color w:val="215868"/>
          <w:sz w:val="24"/>
        </w:rPr>
        <w:lastRenderedPageBreak/>
        <w:t>Transport and highway considerations</w:t>
      </w:r>
    </w:p>
    <w:p w14:paraId="50DF5B5F" w14:textId="77777777" w:rsidR="00497533" w:rsidRDefault="000E505B">
      <w:pPr>
        <w:spacing w:before="118"/>
        <w:ind w:left="556" w:right="1567"/>
        <w:rPr>
          <w:rFonts w:ascii="Century Gothic"/>
          <w:sz w:val="24"/>
        </w:rPr>
      </w:pPr>
      <w:r>
        <w:rPr>
          <w:noProof/>
          <w:lang w:val="en-GB" w:eastAsia="en-GB"/>
        </w:rPr>
        <mc:AlternateContent>
          <mc:Choice Requires="wpg">
            <w:drawing>
              <wp:anchor distT="0" distB="0" distL="0" distR="0" simplePos="0" relativeHeight="251624960" behindDoc="0" locked="0" layoutInCell="1" allowOverlap="1" wp14:anchorId="4C0A8545" wp14:editId="4AA77CBC">
                <wp:simplePos x="0" y="0"/>
                <wp:positionH relativeFrom="page">
                  <wp:posOffset>1372235</wp:posOffset>
                </wp:positionH>
                <wp:positionV relativeFrom="paragraph">
                  <wp:posOffset>723265</wp:posOffset>
                </wp:positionV>
                <wp:extent cx="5095240" cy="3119120"/>
                <wp:effectExtent l="635" t="8890" r="0" b="5715"/>
                <wp:wrapTopAndBottom/>
                <wp:docPr id="355"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5240" cy="3119120"/>
                          <a:chOff x="2161" y="1139"/>
                          <a:chExt cx="8024" cy="4912"/>
                        </a:xfrm>
                      </wpg:grpSpPr>
                      <pic:pic xmlns:pic="http://schemas.openxmlformats.org/drawingml/2006/picture">
                        <pic:nvPicPr>
                          <pic:cNvPr id="356" name="Picture 27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2296" y="1261"/>
                            <a:ext cx="7691" cy="4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7" name="Rectangle 275"/>
                        <wps:cNvSpPr>
                          <a:spLocks noChangeArrowheads="1"/>
                        </wps:cNvSpPr>
                        <wps:spPr bwMode="auto">
                          <a:xfrm>
                            <a:off x="2168" y="1146"/>
                            <a:ext cx="8009" cy="4897"/>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3C08D5" id="Group 274" o:spid="_x0000_s1026" style="position:absolute;margin-left:108.05pt;margin-top:56.95pt;width:401.2pt;height:245.6pt;z-index:251624960;mso-wrap-distance-left:0;mso-wrap-distance-right:0;mso-position-horizontal-relative:page" coordorigin="2161,1139" coordsize="8024,4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">
                <v:shape id="Picture 276" o:spid="_x0000_s1027" type="#_x0000_t75" style="position:absolute;left:2296;top:1261;width:7691;height:4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">
                  <v:imagedata r:id="rId109" o:title=""/>
                </v:shape>
                <v:rect id="Rectangle 275" o:spid="_x0000_s1028" style="position:absolute;left:2168;top:1146;width:8009;height:4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" filled="f" strokecolor="#4f81bd" strokeweight=".26444mm"/>
                <w10:wrap type="topAndBottom" anchorx="page"/>
              </v:group>
            </w:pict>
          </mc:Fallback>
        </mc:AlternateContent>
      </w:r>
      <w:r w:rsidR="00986E3F">
        <w:rPr>
          <w:rFonts w:ascii="Century Gothic"/>
          <w:color w:val="595959"/>
          <w:sz w:val="24"/>
        </w:rPr>
        <w:t>Primary access to the village is via the B430 on a north/south axis. There is a secondary route to the village from the Bletchingdon Road using Church Lane and Church Road to join the B430.</w:t>
      </w:r>
    </w:p>
    <w:p w14:paraId="23C127C0" w14:textId="77777777" w:rsidR="00497533" w:rsidRDefault="00986E3F">
      <w:pPr>
        <w:tabs>
          <w:tab w:val="left" w:pos="9186"/>
        </w:tabs>
        <w:spacing w:line="218" w:lineRule="exact"/>
        <w:ind w:left="527"/>
        <w:rPr>
          <w:rFonts w:ascii="Arial Narrow"/>
          <w:i/>
          <w:sz w:val="21"/>
        </w:rPr>
      </w:pPr>
      <w:r>
        <w:rPr>
          <w:rFonts w:ascii="Arial Narrow"/>
          <w:b/>
          <w:i/>
          <w:color w:val="FFFFFF"/>
          <w:spacing w:val="-20"/>
          <w:sz w:val="21"/>
          <w:shd w:val="clear" w:color="auto" w:fill="187F72"/>
        </w:rPr>
        <w:t xml:space="preserve"> </w:t>
      </w:r>
      <w:r>
        <w:rPr>
          <w:rFonts w:ascii="Arial Narrow"/>
          <w:b/>
          <w:i/>
          <w:color w:val="FFFFFF"/>
          <w:sz w:val="21"/>
          <w:shd w:val="clear" w:color="auto" w:fill="187F72"/>
        </w:rPr>
        <w:t>Fig</w:t>
      </w:r>
      <w:r>
        <w:rPr>
          <w:rFonts w:ascii="Arial Narrow"/>
          <w:b/>
          <w:i/>
          <w:color w:val="FFFFFF"/>
          <w:spacing w:val="-4"/>
          <w:sz w:val="21"/>
          <w:shd w:val="clear" w:color="auto" w:fill="187F72"/>
        </w:rPr>
        <w:t xml:space="preserve"> </w:t>
      </w:r>
      <w:r>
        <w:rPr>
          <w:rFonts w:ascii="Arial Narrow"/>
          <w:b/>
          <w:i/>
          <w:color w:val="FFFFFF"/>
          <w:sz w:val="21"/>
          <w:shd w:val="clear" w:color="auto" w:fill="187F72"/>
        </w:rPr>
        <w:t>A13</w:t>
      </w:r>
      <w:r>
        <w:rPr>
          <w:rFonts w:ascii="Arial Narrow"/>
          <w:i/>
          <w:color w:val="FFFFFF"/>
          <w:sz w:val="21"/>
          <w:shd w:val="clear" w:color="auto" w:fill="187F72"/>
        </w:rPr>
        <w:t>:</w:t>
      </w:r>
      <w:r>
        <w:rPr>
          <w:rFonts w:ascii="Arial Narrow"/>
          <w:i/>
          <w:color w:val="FFFFFF"/>
          <w:spacing w:val="-4"/>
          <w:sz w:val="21"/>
          <w:shd w:val="clear" w:color="auto" w:fill="187F72"/>
        </w:rPr>
        <w:t xml:space="preserve"> </w:t>
      </w:r>
      <w:r>
        <w:rPr>
          <w:rFonts w:ascii="Arial Narrow"/>
          <w:i/>
          <w:color w:val="FFFFFF"/>
          <w:sz w:val="21"/>
          <w:shd w:val="clear" w:color="auto" w:fill="187F72"/>
        </w:rPr>
        <w:t>Traffic</w:t>
      </w:r>
      <w:r>
        <w:rPr>
          <w:rFonts w:ascii="Arial Narrow"/>
          <w:i/>
          <w:color w:val="FFFFFF"/>
          <w:spacing w:val="-4"/>
          <w:sz w:val="21"/>
          <w:shd w:val="clear" w:color="auto" w:fill="187F72"/>
        </w:rPr>
        <w:t xml:space="preserve"> </w:t>
      </w:r>
      <w:r>
        <w:rPr>
          <w:rFonts w:ascii="Arial Narrow"/>
          <w:i/>
          <w:color w:val="FFFFFF"/>
          <w:sz w:val="21"/>
          <w:shd w:val="clear" w:color="auto" w:fill="187F72"/>
        </w:rPr>
        <w:t>volume</w:t>
      </w:r>
      <w:r>
        <w:rPr>
          <w:rFonts w:ascii="Arial Narrow"/>
          <w:i/>
          <w:color w:val="FFFFFF"/>
          <w:spacing w:val="-4"/>
          <w:sz w:val="21"/>
          <w:shd w:val="clear" w:color="auto" w:fill="187F72"/>
        </w:rPr>
        <w:t xml:space="preserve"> </w:t>
      </w:r>
      <w:r>
        <w:rPr>
          <w:rFonts w:ascii="Arial Narrow"/>
          <w:i/>
          <w:color w:val="FFFFFF"/>
          <w:sz w:val="21"/>
          <w:shd w:val="clear" w:color="auto" w:fill="187F72"/>
        </w:rPr>
        <w:t>recorded</w:t>
      </w:r>
      <w:r>
        <w:rPr>
          <w:rFonts w:ascii="Arial Narrow"/>
          <w:i/>
          <w:color w:val="FFFFFF"/>
          <w:spacing w:val="-4"/>
          <w:sz w:val="21"/>
          <w:shd w:val="clear" w:color="auto" w:fill="187F72"/>
        </w:rPr>
        <w:t xml:space="preserve"> </w:t>
      </w:r>
      <w:r>
        <w:rPr>
          <w:rFonts w:ascii="Arial Narrow"/>
          <w:i/>
          <w:color w:val="FFFFFF"/>
          <w:sz w:val="21"/>
          <w:shd w:val="clear" w:color="auto" w:fill="187F72"/>
        </w:rPr>
        <w:t>in</w:t>
      </w:r>
      <w:r>
        <w:rPr>
          <w:rFonts w:ascii="Arial Narrow"/>
          <w:i/>
          <w:color w:val="FFFFFF"/>
          <w:spacing w:val="-4"/>
          <w:sz w:val="21"/>
          <w:shd w:val="clear" w:color="auto" w:fill="187F72"/>
        </w:rPr>
        <w:t xml:space="preserve"> </w:t>
      </w:r>
      <w:r>
        <w:rPr>
          <w:rFonts w:ascii="Arial Narrow"/>
          <w:i/>
          <w:color w:val="FFFFFF"/>
          <w:sz w:val="21"/>
          <w:shd w:val="clear" w:color="auto" w:fill="187F72"/>
        </w:rPr>
        <w:t>one</w:t>
      </w:r>
      <w:r>
        <w:rPr>
          <w:rFonts w:ascii="Arial Narrow"/>
          <w:i/>
          <w:color w:val="FFFFFF"/>
          <w:spacing w:val="-3"/>
          <w:sz w:val="21"/>
          <w:shd w:val="clear" w:color="auto" w:fill="187F72"/>
        </w:rPr>
        <w:t xml:space="preserve"> </w:t>
      </w:r>
      <w:r>
        <w:rPr>
          <w:rFonts w:ascii="Arial Narrow"/>
          <w:i/>
          <w:color w:val="FFFFFF"/>
          <w:sz w:val="21"/>
          <w:shd w:val="clear" w:color="auto" w:fill="187F72"/>
        </w:rPr>
        <w:t>day</w:t>
      </w:r>
      <w:r>
        <w:rPr>
          <w:rFonts w:ascii="Arial Narrow"/>
          <w:i/>
          <w:color w:val="FFFFFF"/>
          <w:spacing w:val="-4"/>
          <w:sz w:val="21"/>
          <w:shd w:val="clear" w:color="auto" w:fill="187F72"/>
        </w:rPr>
        <w:t xml:space="preserve"> </w:t>
      </w:r>
      <w:r>
        <w:rPr>
          <w:rFonts w:ascii="Arial Narrow"/>
          <w:i/>
          <w:color w:val="FFFFFF"/>
          <w:sz w:val="21"/>
          <w:shd w:val="clear" w:color="auto" w:fill="187F72"/>
        </w:rPr>
        <w:t>of</w:t>
      </w:r>
      <w:r>
        <w:rPr>
          <w:rFonts w:ascii="Arial Narrow"/>
          <w:i/>
          <w:color w:val="FFFFFF"/>
          <w:spacing w:val="-4"/>
          <w:sz w:val="21"/>
          <w:shd w:val="clear" w:color="auto" w:fill="187F72"/>
        </w:rPr>
        <w:t xml:space="preserve"> </w:t>
      </w:r>
      <w:r>
        <w:rPr>
          <w:rFonts w:ascii="Arial Narrow"/>
          <w:i/>
          <w:color w:val="FFFFFF"/>
          <w:sz w:val="21"/>
          <w:shd w:val="clear" w:color="auto" w:fill="187F72"/>
        </w:rPr>
        <w:t>April</w:t>
      </w:r>
      <w:r>
        <w:rPr>
          <w:rFonts w:ascii="Arial Narrow"/>
          <w:i/>
          <w:color w:val="FFFFFF"/>
          <w:spacing w:val="-4"/>
          <w:sz w:val="21"/>
          <w:shd w:val="clear" w:color="auto" w:fill="187F72"/>
        </w:rPr>
        <w:t xml:space="preserve"> </w:t>
      </w:r>
      <w:r>
        <w:rPr>
          <w:rFonts w:ascii="Arial Narrow"/>
          <w:i/>
          <w:color w:val="FFFFFF"/>
          <w:sz w:val="21"/>
          <w:shd w:val="clear" w:color="auto" w:fill="187F72"/>
        </w:rPr>
        <w:t>2016</w:t>
      </w:r>
      <w:r>
        <w:rPr>
          <w:rFonts w:ascii="Arial Narrow"/>
          <w:i/>
          <w:color w:val="FFFFFF"/>
          <w:spacing w:val="-4"/>
          <w:sz w:val="21"/>
          <w:shd w:val="clear" w:color="auto" w:fill="187F72"/>
        </w:rPr>
        <w:t xml:space="preserve"> </w:t>
      </w:r>
      <w:r>
        <w:rPr>
          <w:rFonts w:ascii="Arial Narrow"/>
          <w:i/>
          <w:color w:val="FFFFFF"/>
          <w:sz w:val="21"/>
          <w:shd w:val="clear" w:color="auto" w:fill="187F72"/>
        </w:rPr>
        <w:t>(school</w:t>
      </w:r>
      <w:r>
        <w:rPr>
          <w:rFonts w:ascii="Arial Narrow"/>
          <w:i/>
          <w:color w:val="FFFFFF"/>
          <w:spacing w:val="-4"/>
          <w:sz w:val="21"/>
          <w:shd w:val="clear" w:color="auto" w:fill="187F72"/>
        </w:rPr>
        <w:t xml:space="preserve"> </w:t>
      </w:r>
      <w:r>
        <w:rPr>
          <w:rFonts w:ascii="Arial Narrow"/>
          <w:i/>
          <w:color w:val="FFFFFF"/>
          <w:sz w:val="21"/>
          <w:shd w:val="clear" w:color="auto" w:fill="187F72"/>
        </w:rPr>
        <w:t>holiday</w:t>
      </w:r>
      <w:r>
        <w:rPr>
          <w:rFonts w:ascii="Arial Narrow"/>
          <w:i/>
          <w:color w:val="FFFFFF"/>
          <w:spacing w:val="-1"/>
          <w:sz w:val="21"/>
          <w:shd w:val="clear" w:color="auto" w:fill="187F72"/>
        </w:rPr>
        <w:t xml:space="preserve"> </w:t>
      </w:r>
      <w:r>
        <w:rPr>
          <w:rFonts w:ascii="Arial Narrow"/>
          <w:i/>
          <w:color w:val="FFFFFF"/>
          <w:sz w:val="21"/>
          <w:shd w:val="clear" w:color="auto" w:fill="187F72"/>
        </w:rPr>
        <w:t>period).</w:t>
      </w:r>
      <w:r>
        <w:rPr>
          <w:rFonts w:ascii="Arial Narrow"/>
          <w:i/>
          <w:color w:val="FFFFFF"/>
          <w:sz w:val="21"/>
          <w:shd w:val="clear" w:color="auto" w:fill="187F72"/>
        </w:rPr>
        <w:tab/>
      </w:r>
    </w:p>
    <w:p w14:paraId="441EBB3B" w14:textId="77777777" w:rsidR="00497533" w:rsidRDefault="00497533">
      <w:pPr>
        <w:pStyle w:val="BodyText"/>
        <w:rPr>
          <w:rFonts w:ascii="Arial Narrow"/>
          <w:i/>
          <w:sz w:val="24"/>
        </w:rPr>
      </w:pPr>
    </w:p>
    <w:p w14:paraId="6A018F09" w14:textId="77777777" w:rsidR="00497533" w:rsidRDefault="00497533">
      <w:pPr>
        <w:pStyle w:val="BodyText"/>
        <w:rPr>
          <w:rFonts w:ascii="Arial Narrow"/>
          <w:i/>
          <w:sz w:val="24"/>
        </w:rPr>
      </w:pPr>
    </w:p>
    <w:p w14:paraId="58D94CD8" w14:textId="77777777" w:rsidR="00497533" w:rsidRDefault="00497533">
      <w:pPr>
        <w:pStyle w:val="BodyText"/>
        <w:spacing w:before="6"/>
        <w:rPr>
          <w:rFonts w:ascii="Arial Narrow"/>
          <w:i/>
          <w:sz w:val="34"/>
        </w:rPr>
      </w:pPr>
    </w:p>
    <w:p w14:paraId="2365EEFC" w14:textId="77777777" w:rsidR="00497533" w:rsidRDefault="00986E3F">
      <w:pPr>
        <w:ind w:left="556" w:right="1753"/>
        <w:jc w:val="both"/>
        <w:rPr>
          <w:rFonts w:ascii="Century Gothic"/>
          <w:sz w:val="24"/>
        </w:rPr>
      </w:pPr>
      <w:r>
        <w:rPr>
          <w:rFonts w:ascii="Century Gothic"/>
          <w:color w:val="595959"/>
          <w:sz w:val="24"/>
        </w:rPr>
        <w:t>The B430 is subject to high traffic volumes often at speeds above the 40 mph limit currently in force. Traffic surveys have been undertaken in the last five years to monitor traffic volume and speed.</w:t>
      </w:r>
    </w:p>
    <w:p w14:paraId="188DFE55" w14:textId="77777777" w:rsidR="00497533" w:rsidRDefault="00986E3F">
      <w:pPr>
        <w:spacing w:before="116"/>
        <w:ind w:left="556"/>
        <w:rPr>
          <w:rFonts w:ascii="Century Gothic"/>
          <w:sz w:val="24"/>
        </w:rPr>
      </w:pPr>
      <w:r>
        <w:rPr>
          <w:rFonts w:ascii="Century Gothic"/>
          <w:color w:val="595959"/>
          <w:sz w:val="24"/>
        </w:rPr>
        <w:t>Survey 1, 2011: Speed survey B430</w:t>
      </w:r>
    </w:p>
    <w:p w14:paraId="1A62D2FB" w14:textId="77777777" w:rsidR="00497533" w:rsidRDefault="00986E3F">
      <w:pPr>
        <w:spacing w:before="123"/>
        <w:ind w:left="556"/>
        <w:rPr>
          <w:rFonts w:ascii="Century Gothic"/>
          <w:sz w:val="24"/>
        </w:rPr>
      </w:pPr>
      <w:r>
        <w:rPr>
          <w:rFonts w:ascii="Century Gothic"/>
          <w:color w:val="595959"/>
          <w:sz w:val="24"/>
        </w:rPr>
        <w:t>Survey 2, 2015: Vehicle volume B430 and Church Road</w:t>
      </w:r>
    </w:p>
    <w:p w14:paraId="5C44A154" w14:textId="77777777" w:rsidR="00497533" w:rsidRDefault="00986E3F">
      <w:pPr>
        <w:spacing w:before="119"/>
        <w:ind w:left="556"/>
        <w:rPr>
          <w:rFonts w:ascii="Century Gothic"/>
          <w:sz w:val="24"/>
        </w:rPr>
      </w:pPr>
      <w:r>
        <w:rPr>
          <w:rFonts w:ascii="Century Gothic"/>
          <w:color w:val="595959"/>
          <w:sz w:val="24"/>
        </w:rPr>
        <w:t>Survey 3, 2016: Vehicle volume and speed, B430 and Church Road</w:t>
      </w:r>
    </w:p>
    <w:p w14:paraId="4FEDEB8E" w14:textId="77777777" w:rsidR="00497533" w:rsidRDefault="00497533">
      <w:pPr>
        <w:pStyle w:val="BodyText"/>
        <w:rPr>
          <w:rFonts w:ascii="Century Gothic"/>
          <w:sz w:val="28"/>
        </w:rPr>
      </w:pPr>
    </w:p>
    <w:p w14:paraId="757290D5" w14:textId="77777777" w:rsidR="00497533" w:rsidRDefault="00986E3F">
      <w:pPr>
        <w:spacing w:before="193"/>
        <w:ind w:left="556" w:right="1426"/>
        <w:rPr>
          <w:rFonts w:ascii="Century Gothic"/>
          <w:sz w:val="24"/>
        </w:rPr>
      </w:pPr>
      <w:r>
        <w:rPr>
          <w:rFonts w:ascii="Century Gothic"/>
          <w:color w:val="595959"/>
          <w:sz w:val="24"/>
        </w:rPr>
        <w:t xml:space="preserve">A survey undertaken in April 2016 recorded more than 6,500 vehicles per day using the B430, including over 200 lorries and HGVs. There is a weight restriction on the south flyover access to the A34 which is poorly observed. High traffic volumes were also observed on the partly single lane width Church Road/Church Lane route (more </w:t>
      </w:r>
      <w:r>
        <w:rPr>
          <w:rFonts w:ascii="Century Gothic"/>
          <w:color w:val="595959"/>
          <w:spacing w:val="-3"/>
          <w:sz w:val="24"/>
        </w:rPr>
        <w:t xml:space="preserve">than </w:t>
      </w:r>
      <w:r>
        <w:rPr>
          <w:rFonts w:ascii="Century Gothic"/>
          <w:color w:val="595959"/>
          <w:sz w:val="24"/>
        </w:rPr>
        <w:t xml:space="preserve">1750 vehicles per day) again often at speeds in excess of the 30 mph limit. At peak periods, over 150 vehicles per hour use this narrow lane to avoid congestion on </w:t>
      </w:r>
      <w:proofErr w:type="gramStart"/>
      <w:r>
        <w:rPr>
          <w:rFonts w:ascii="Century Gothic"/>
          <w:color w:val="595959"/>
          <w:sz w:val="24"/>
        </w:rPr>
        <w:t>the  A</w:t>
      </w:r>
      <w:proofErr w:type="gramEnd"/>
      <w:r>
        <w:rPr>
          <w:rFonts w:ascii="Century Gothic"/>
          <w:color w:val="595959"/>
          <w:sz w:val="24"/>
        </w:rPr>
        <w:t>34.</w:t>
      </w:r>
    </w:p>
    <w:p w14:paraId="472B2AF2" w14:textId="77777777" w:rsidR="00497533" w:rsidRDefault="000E505B">
      <w:pPr>
        <w:pStyle w:val="BodyText"/>
        <w:spacing w:before="3"/>
        <w:rPr>
          <w:rFonts w:ascii="Century Gothic"/>
          <w:sz w:val="12"/>
        </w:rPr>
      </w:pPr>
      <w:r>
        <w:rPr>
          <w:noProof/>
          <w:lang w:val="en-GB" w:eastAsia="en-GB"/>
        </w:rPr>
        <mc:AlternateContent>
          <mc:Choice Requires="wpg">
            <w:drawing>
              <wp:anchor distT="0" distB="0" distL="0" distR="0" simplePos="0" relativeHeight="251625984" behindDoc="0" locked="0" layoutInCell="1" allowOverlap="1" wp14:anchorId="16691BE1" wp14:editId="595F4993">
                <wp:simplePos x="0" y="0"/>
                <wp:positionH relativeFrom="page">
                  <wp:posOffset>1551305</wp:posOffset>
                </wp:positionH>
                <wp:positionV relativeFrom="paragraph">
                  <wp:posOffset>120650</wp:posOffset>
                </wp:positionV>
                <wp:extent cx="4794885" cy="525780"/>
                <wp:effectExtent l="0" t="0" r="0" b="1270"/>
                <wp:wrapTopAndBottom/>
                <wp:docPr id="340"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4885" cy="525780"/>
                          <a:chOff x="2443" y="190"/>
                          <a:chExt cx="7551" cy="828"/>
                        </a:xfrm>
                      </wpg:grpSpPr>
                      <wps:wsp>
                        <wps:cNvPr id="341" name="Rectangle 273"/>
                        <wps:cNvSpPr>
                          <a:spLocks noChangeArrowheads="1"/>
                        </wps:cNvSpPr>
                        <wps:spPr bwMode="auto">
                          <a:xfrm>
                            <a:off x="2443" y="191"/>
                            <a:ext cx="2386" cy="826"/>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2" name="Rectangle 272"/>
                        <wps:cNvSpPr>
                          <a:spLocks noChangeArrowheads="1"/>
                        </wps:cNvSpPr>
                        <wps:spPr bwMode="auto">
                          <a:xfrm>
                            <a:off x="2548" y="191"/>
                            <a:ext cx="2170" cy="413"/>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3" name="Rectangle 271"/>
                        <wps:cNvSpPr>
                          <a:spLocks noChangeArrowheads="1"/>
                        </wps:cNvSpPr>
                        <wps:spPr bwMode="auto">
                          <a:xfrm>
                            <a:off x="4828" y="191"/>
                            <a:ext cx="1594" cy="826"/>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4" name="Rectangle 270"/>
                        <wps:cNvSpPr>
                          <a:spLocks noChangeArrowheads="1"/>
                        </wps:cNvSpPr>
                        <wps:spPr bwMode="auto">
                          <a:xfrm>
                            <a:off x="4934" y="191"/>
                            <a:ext cx="1383" cy="413"/>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5" name="Rectangle 269"/>
                        <wps:cNvSpPr>
                          <a:spLocks noChangeArrowheads="1"/>
                        </wps:cNvSpPr>
                        <wps:spPr bwMode="auto">
                          <a:xfrm>
                            <a:off x="4934" y="604"/>
                            <a:ext cx="1383" cy="413"/>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6" name="Rectangle 268"/>
                        <wps:cNvSpPr>
                          <a:spLocks noChangeArrowheads="1"/>
                        </wps:cNvSpPr>
                        <wps:spPr bwMode="auto">
                          <a:xfrm>
                            <a:off x="6422" y="191"/>
                            <a:ext cx="1839" cy="826"/>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7" name="Rectangle 267"/>
                        <wps:cNvSpPr>
                          <a:spLocks noChangeArrowheads="1"/>
                        </wps:cNvSpPr>
                        <wps:spPr bwMode="auto">
                          <a:xfrm>
                            <a:off x="6532" y="191"/>
                            <a:ext cx="1618" cy="413"/>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Rectangle 266"/>
                        <wps:cNvSpPr>
                          <a:spLocks noChangeArrowheads="1"/>
                        </wps:cNvSpPr>
                        <wps:spPr bwMode="auto">
                          <a:xfrm>
                            <a:off x="6532" y="604"/>
                            <a:ext cx="1618" cy="413"/>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9" name="Rectangle 265"/>
                        <wps:cNvSpPr>
                          <a:spLocks noChangeArrowheads="1"/>
                        </wps:cNvSpPr>
                        <wps:spPr bwMode="auto">
                          <a:xfrm>
                            <a:off x="8260" y="191"/>
                            <a:ext cx="1733" cy="826"/>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0" name="Rectangle 264"/>
                        <wps:cNvSpPr>
                          <a:spLocks noChangeArrowheads="1"/>
                        </wps:cNvSpPr>
                        <wps:spPr bwMode="auto">
                          <a:xfrm>
                            <a:off x="8366" y="191"/>
                            <a:ext cx="1522" cy="413"/>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1" name="Rectangle 263"/>
                        <wps:cNvSpPr>
                          <a:spLocks noChangeArrowheads="1"/>
                        </wps:cNvSpPr>
                        <wps:spPr bwMode="auto">
                          <a:xfrm>
                            <a:off x="8366" y="604"/>
                            <a:ext cx="1522" cy="413"/>
                          </a:xfrm>
                          <a:prstGeom prst="rect">
                            <a:avLst/>
                          </a:prstGeom>
                          <a:solidFill>
                            <a:srgbClr val="4BACC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2" name="Text Box 262"/>
                        <wps:cNvSpPr txBox="1">
                          <a:spLocks noChangeArrowheads="1"/>
                        </wps:cNvSpPr>
                        <wps:spPr bwMode="auto">
                          <a:xfrm>
                            <a:off x="8366" y="190"/>
                            <a:ext cx="1523"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84224" w14:textId="77777777" w:rsidR="007A0789" w:rsidRDefault="007A0789">
                              <w:pPr>
                                <w:rPr>
                                  <w:rFonts w:ascii="Century Gothic"/>
                                  <w:b/>
                                  <w:sz w:val="24"/>
                                </w:rPr>
                              </w:pPr>
                              <w:r>
                                <w:rPr>
                                  <w:rFonts w:ascii="Century Gothic"/>
                                  <w:b/>
                                  <w:color w:val="FFFFFF"/>
                                  <w:sz w:val="24"/>
                                </w:rPr>
                                <w:t>B430/Church</w:t>
                              </w:r>
                            </w:p>
                            <w:p w14:paraId="1F1E400A" w14:textId="77777777" w:rsidR="007A0789" w:rsidRDefault="007A0789">
                              <w:pPr>
                                <w:spacing w:before="118"/>
                                <w:rPr>
                                  <w:rFonts w:ascii="Century Gothic"/>
                                  <w:b/>
                                  <w:sz w:val="24"/>
                                </w:rPr>
                              </w:pPr>
                              <w:r>
                                <w:rPr>
                                  <w:rFonts w:ascii="Century Gothic"/>
                                  <w:b/>
                                  <w:color w:val="FFFFFF"/>
                                  <w:sz w:val="24"/>
                                </w:rPr>
                                <w:t>Lane turns</w:t>
                              </w:r>
                            </w:p>
                          </w:txbxContent>
                        </wps:txbx>
                        <wps:bodyPr rot="0" vert="horz" wrap="square" lIns="0" tIns="0" rIns="0" bIns="0" anchor="t" anchorCtr="0" upright="1">
                          <a:noAutofit/>
                        </wps:bodyPr>
                      </wps:wsp>
                      <wps:wsp>
                        <wps:cNvPr id="353" name="Text Box 261"/>
                        <wps:cNvSpPr txBox="1">
                          <a:spLocks noChangeArrowheads="1"/>
                        </wps:cNvSpPr>
                        <wps:spPr bwMode="auto">
                          <a:xfrm>
                            <a:off x="4934" y="190"/>
                            <a:ext cx="3016" cy="7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0C7BE" w14:textId="77777777" w:rsidR="007A0789" w:rsidRDefault="007A0789">
                              <w:pPr>
                                <w:tabs>
                                  <w:tab w:val="left" w:pos="1598"/>
                                </w:tabs>
                                <w:rPr>
                                  <w:rFonts w:ascii="Century Gothic"/>
                                  <w:b/>
                                  <w:sz w:val="24"/>
                                </w:rPr>
                              </w:pPr>
                              <w:r>
                                <w:rPr>
                                  <w:rFonts w:ascii="Century Gothic"/>
                                  <w:b/>
                                  <w:color w:val="FFFFFF"/>
                                  <w:sz w:val="24"/>
                                </w:rPr>
                                <w:t>B430</w:t>
                              </w:r>
                              <w:r>
                                <w:rPr>
                                  <w:rFonts w:ascii="Century Gothic"/>
                                  <w:b/>
                                  <w:color w:val="FFFFFF"/>
                                  <w:sz w:val="24"/>
                                </w:rPr>
                                <w:tab/>
                                <w:t>B430</w:t>
                              </w:r>
                            </w:p>
                            <w:p w14:paraId="11CB873D" w14:textId="77777777" w:rsidR="007A0789" w:rsidRDefault="007A0789">
                              <w:pPr>
                                <w:tabs>
                                  <w:tab w:val="left" w:pos="1598"/>
                                </w:tabs>
                                <w:spacing w:before="118"/>
                                <w:rPr>
                                  <w:rFonts w:ascii="Century Gothic"/>
                                  <w:b/>
                                  <w:sz w:val="24"/>
                                </w:rPr>
                              </w:pPr>
                              <w:r>
                                <w:rPr>
                                  <w:rFonts w:ascii="Century Gothic"/>
                                  <w:b/>
                                  <w:color w:val="FFFFFF"/>
                                  <w:sz w:val="24"/>
                                </w:rPr>
                                <w:t>northbound</w:t>
                              </w:r>
                              <w:r>
                                <w:rPr>
                                  <w:rFonts w:ascii="Century Gothic"/>
                                  <w:b/>
                                  <w:color w:val="FFFFFF"/>
                                  <w:sz w:val="24"/>
                                </w:rPr>
                                <w:tab/>
                                <w:t>Southbound</w:t>
                              </w:r>
                            </w:p>
                          </w:txbxContent>
                        </wps:txbx>
                        <wps:bodyPr rot="0" vert="horz" wrap="square" lIns="0" tIns="0" rIns="0" bIns="0" anchor="t" anchorCtr="0" upright="1">
                          <a:noAutofit/>
                        </wps:bodyPr>
                      </wps:wsp>
                      <wps:wsp>
                        <wps:cNvPr id="354" name="Text Box 260"/>
                        <wps:cNvSpPr txBox="1">
                          <a:spLocks noChangeArrowheads="1"/>
                        </wps:cNvSpPr>
                        <wps:spPr bwMode="auto">
                          <a:xfrm>
                            <a:off x="2548" y="190"/>
                            <a:ext cx="1499"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11BD6A" w14:textId="77777777" w:rsidR="007A0789" w:rsidRDefault="007A0789">
                              <w:pPr>
                                <w:rPr>
                                  <w:rFonts w:ascii="Century Gothic"/>
                                  <w:b/>
                                  <w:sz w:val="24"/>
                                </w:rPr>
                              </w:pPr>
                              <w:r>
                                <w:rPr>
                                  <w:rFonts w:ascii="Century Gothic"/>
                                  <w:b/>
                                  <w:color w:val="FFFFFF"/>
                                  <w:sz w:val="24"/>
                                </w:rPr>
                                <w:t>Vehicle type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691BE1" id="Group 259" o:spid="_x0000_s1098" style="position:absolute;margin-left:122.15pt;margin-top:9.5pt;width:377.55pt;height:41.4pt;z-index:251625984;mso-wrap-distance-left:0;mso-wrap-distance-right:0;mso-position-horizontal-relative:page;mso-position-vertical-relative:text" coordorigin="2443,190" coordsize="7551,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">
                <v:rect id="Rectangle 273" o:spid="_x0000_s1099" style="position:absolute;left:2443;top:191;width:2386;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" fillcolor="#4bacc6" stroked="f"/>
                <v:rect id="Rectangle 272" o:spid="_x0000_s1100" style="position:absolute;left:2548;top:191;width:217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" fillcolor="#4bacc6" stroked="f"/>
                <v:rect id="Rectangle 271" o:spid="_x0000_s1101" style="position:absolute;left:4828;top:191;width:1594;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" fillcolor="#4bacc6" stroked="f"/>
                <v:rect id="Rectangle 270" o:spid="_x0000_s1102" style="position:absolute;left:4934;top:191;width:138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" fillcolor="#4bacc6" stroked="f"/>
                <v:rect id="Rectangle 269" o:spid="_x0000_s1103" style="position:absolute;left:4934;top:604;width:1383;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" fillcolor="#4bacc6" stroked="f"/>
                <v:rect id="Rectangle 268" o:spid="_x0000_s1104" style="position:absolute;left:6422;top:191;width:1839;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" fillcolor="#4bacc6" stroked="f"/>
                <v:rect id="Rectangle 267" o:spid="_x0000_s1105" style="position:absolute;left:6532;top:191;width:1618;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" fillcolor="#4bacc6" stroked="f"/>
                <v:rect id="Rectangle 266" o:spid="_x0000_s1106" style="position:absolute;left:6532;top:604;width:1618;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" fillcolor="#4bacc6" stroked="f"/>
                <v:rect id="Rectangle 265" o:spid="_x0000_s1107" style="position:absolute;left:8260;top:191;width:1733;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" fillcolor="#4bacc6" stroked="f"/>
                <v:rect id="Rectangle 264" o:spid="_x0000_s1108" style="position:absolute;left:8366;top:191;width:1522;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" fillcolor="#4bacc6" stroked="f"/>
                <v:rect id="Rectangle 263" o:spid="_x0000_s1109" style="position:absolute;left:8366;top:604;width:1522;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" fillcolor="#4bacc6" stroked="f"/>
                <v:shape id="Text Box 262" o:spid="_x0000_s1110" type="#_x0000_t202" style="position:absolute;left:8366;top:190;width:1523;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yv/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QDcr/8YAAADcAAAA&#10;DwAAAAAAAAAAAAAAAAAHAgAAZHJzL2Rvd25yZXYueG1sUEsFBgAAAAADAAMAtwAAAPoCAAAAAA==&#10;" filled="f" stroked="f">
                  <v:textbox inset="0,0,0,0">
                    <w:txbxContent>
                      <w:p w14:paraId="70484224" w14:textId="77777777" w:rsidR="007A0789" w:rsidRDefault="007A0789">
                        <w:pPr>
                          <w:rPr>
                            <w:rFonts w:ascii="Century Gothic"/>
                            <w:b/>
                            <w:sz w:val="24"/>
                          </w:rPr>
                        </w:pPr>
                        <w:r>
                          <w:rPr>
                            <w:rFonts w:ascii="Century Gothic"/>
                            <w:b/>
                            <w:color w:val="FFFFFF"/>
                            <w:sz w:val="24"/>
                          </w:rPr>
                          <w:t>B430/Church</w:t>
                        </w:r>
                      </w:p>
                      <w:p w14:paraId="1F1E400A" w14:textId="77777777" w:rsidR="007A0789" w:rsidRDefault="007A0789">
                        <w:pPr>
                          <w:spacing w:before="118"/>
                          <w:rPr>
                            <w:rFonts w:ascii="Century Gothic"/>
                            <w:b/>
                            <w:sz w:val="24"/>
                          </w:rPr>
                        </w:pPr>
                        <w:r>
                          <w:rPr>
                            <w:rFonts w:ascii="Century Gothic"/>
                            <w:b/>
                            <w:color w:val="FFFFFF"/>
                            <w:sz w:val="24"/>
                          </w:rPr>
                          <w:t>Lane turns</w:t>
                        </w:r>
                      </w:p>
                    </w:txbxContent>
                  </v:textbox>
                </v:shape>
                <v:shape id="Text Box 261" o:spid="_x0000_s1111" type="#_x0000_t202" style="position:absolute;left:4934;top:190;width:3016;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0F10C7BE" w14:textId="77777777" w:rsidR="007A0789" w:rsidRDefault="007A0789">
                        <w:pPr>
                          <w:tabs>
                            <w:tab w:val="left" w:pos="1598"/>
                          </w:tabs>
                          <w:rPr>
                            <w:rFonts w:ascii="Century Gothic"/>
                            <w:b/>
                            <w:sz w:val="24"/>
                          </w:rPr>
                        </w:pPr>
                        <w:r>
                          <w:rPr>
                            <w:rFonts w:ascii="Century Gothic"/>
                            <w:b/>
                            <w:color w:val="FFFFFF"/>
                            <w:sz w:val="24"/>
                          </w:rPr>
                          <w:t>B430</w:t>
                        </w:r>
                        <w:r>
                          <w:rPr>
                            <w:rFonts w:ascii="Century Gothic"/>
                            <w:b/>
                            <w:color w:val="FFFFFF"/>
                            <w:sz w:val="24"/>
                          </w:rPr>
                          <w:tab/>
                          <w:t>B430</w:t>
                        </w:r>
                      </w:p>
                      <w:p w14:paraId="11CB873D" w14:textId="77777777" w:rsidR="007A0789" w:rsidRDefault="007A0789">
                        <w:pPr>
                          <w:tabs>
                            <w:tab w:val="left" w:pos="1598"/>
                          </w:tabs>
                          <w:spacing w:before="118"/>
                          <w:rPr>
                            <w:rFonts w:ascii="Century Gothic"/>
                            <w:b/>
                            <w:sz w:val="24"/>
                          </w:rPr>
                        </w:pPr>
                        <w:r>
                          <w:rPr>
                            <w:rFonts w:ascii="Century Gothic"/>
                            <w:b/>
                            <w:color w:val="FFFFFF"/>
                            <w:sz w:val="24"/>
                          </w:rPr>
                          <w:t>northbound</w:t>
                        </w:r>
                        <w:r>
                          <w:rPr>
                            <w:rFonts w:ascii="Century Gothic"/>
                            <w:b/>
                            <w:color w:val="FFFFFF"/>
                            <w:sz w:val="24"/>
                          </w:rPr>
                          <w:tab/>
                          <w:t>Southbound</w:t>
                        </w:r>
                      </w:p>
                    </w:txbxContent>
                  </v:textbox>
                </v:shape>
                <v:shape id="Text Box 260" o:spid="_x0000_s1112" type="#_x0000_t202" style="position:absolute;left:2548;top:190;width:1499;height: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2411BD6A" w14:textId="77777777" w:rsidR="007A0789" w:rsidRDefault="007A0789">
                        <w:pPr>
                          <w:rPr>
                            <w:rFonts w:ascii="Century Gothic"/>
                            <w:b/>
                            <w:sz w:val="24"/>
                          </w:rPr>
                        </w:pPr>
                        <w:r>
                          <w:rPr>
                            <w:rFonts w:ascii="Century Gothic"/>
                            <w:b/>
                            <w:color w:val="FFFFFF"/>
                            <w:sz w:val="24"/>
                          </w:rPr>
                          <w:t>Vehicle type</w:t>
                        </w:r>
                      </w:p>
                    </w:txbxContent>
                  </v:textbox>
                </v:shape>
                <w10:wrap type="topAndBottom" anchorx="page"/>
              </v:group>
            </w:pict>
          </mc:Fallback>
        </mc:AlternateContent>
      </w:r>
    </w:p>
    <w:p w14:paraId="5E1B7196" w14:textId="77777777" w:rsidR="00497533" w:rsidRDefault="00497533">
      <w:pPr>
        <w:rPr>
          <w:rFonts w:ascii="Century Gothic"/>
          <w:sz w:val="12"/>
        </w:rPr>
        <w:sectPr w:rsidR="00497533">
          <w:pgSz w:w="11910" w:h="16840"/>
          <w:pgMar w:top="1360" w:right="0" w:bottom="680" w:left="1320" w:header="0" w:footer="415" w:gutter="0"/>
          <w:cols w:space="720"/>
        </w:sectPr>
      </w:pPr>
    </w:p>
    <w:tbl>
      <w:tblPr>
        <w:tblW w:w="0" w:type="auto"/>
        <w:tblCellSpacing w:w="4" w:type="dxa"/>
        <w:tblInd w:w="1135" w:type="dxa"/>
        <w:tblLayout w:type="fixed"/>
        <w:tblCellMar>
          <w:left w:w="0" w:type="dxa"/>
          <w:right w:w="0" w:type="dxa"/>
        </w:tblCellMar>
        <w:tblLook w:val="01E0" w:firstRow="1" w:lastRow="1" w:firstColumn="1" w:lastColumn="1" w:noHBand="0" w:noVBand="0"/>
      </w:tblPr>
      <w:tblGrid>
        <w:gridCol w:w="2398"/>
        <w:gridCol w:w="1602"/>
        <w:gridCol w:w="1847"/>
        <w:gridCol w:w="1745"/>
      </w:tblGrid>
      <w:tr w:rsidR="00497533" w14:paraId="7C458A69" w14:textId="77777777">
        <w:trPr>
          <w:trHeight w:val="402"/>
          <w:tblCellSpacing w:w="4" w:type="dxa"/>
        </w:trPr>
        <w:tc>
          <w:tcPr>
            <w:tcW w:w="2386" w:type="dxa"/>
            <w:tcBorders>
              <w:top w:val="nil"/>
              <w:left w:val="nil"/>
            </w:tcBorders>
            <w:shd w:val="clear" w:color="auto" w:fill="4BACC6"/>
          </w:tcPr>
          <w:p w14:paraId="5DE16201" w14:textId="77777777" w:rsidR="00497533" w:rsidRDefault="00986E3F">
            <w:pPr>
              <w:pStyle w:val="TableParagraph"/>
              <w:spacing w:line="293" w:lineRule="exact"/>
              <w:rPr>
                <w:rFonts w:ascii="Century Gothic"/>
                <w:b/>
                <w:sz w:val="24"/>
              </w:rPr>
            </w:pPr>
            <w:r>
              <w:rPr>
                <w:rFonts w:ascii="Century Gothic"/>
                <w:b/>
                <w:color w:val="FFFFFF"/>
                <w:sz w:val="24"/>
              </w:rPr>
              <w:lastRenderedPageBreak/>
              <w:t>Car</w:t>
            </w:r>
          </w:p>
        </w:tc>
        <w:tc>
          <w:tcPr>
            <w:tcW w:w="1594" w:type="dxa"/>
            <w:tcBorders>
              <w:top w:val="nil"/>
            </w:tcBorders>
            <w:shd w:val="clear" w:color="auto" w:fill="B6DDE8"/>
          </w:tcPr>
          <w:p w14:paraId="2A79AA63" w14:textId="77777777" w:rsidR="00497533" w:rsidRDefault="00986E3F">
            <w:pPr>
              <w:pStyle w:val="TableParagraph"/>
              <w:spacing w:line="293" w:lineRule="exact"/>
              <w:ind w:left="100"/>
              <w:rPr>
                <w:rFonts w:ascii="Century Gothic"/>
                <w:sz w:val="24"/>
              </w:rPr>
            </w:pPr>
            <w:r>
              <w:rPr>
                <w:rFonts w:ascii="Century Gothic"/>
                <w:color w:val="7F7F7F"/>
                <w:sz w:val="24"/>
              </w:rPr>
              <w:t>2232</w:t>
            </w:r>
          </w:p>
        </w:tc>
        <w:tc>
          <w:tcPr>
            <w:tcW w:w="1839" w:type="dxa"/>
            <w:tcBorders>
              <w:top w:val="nil"/>
            </w:tcBorders>
            <w:shd w:val="clear" w:color="auto" w:fill="B6DDE8"/>
          </w:tcPr>
          <w:p w14:paraId="188A72A1" w14:textId="77777777" w:rsidR="00497533" w:rsidRDefault="00986E3F">
            <w:pPr>
              <w:pStyle w:val="TableParagraph"/>
              <w:spacing w:line="293" w:lineRule="exact"/>
              <w:ind w:left="104"/>
              <w:rPr>
                <w:rFonts w:ascii="Century Gothic"/>
                <w:sz w:val="24"/>
              </w:rPr>
            </w:pPr>
            <w:r>
              <w:rPr>
                <w:rFonts w:ascii="Century Gothic"/>
                <w:color w:val="7F7F7F"/>
                <w:sz w:val="24"/>
              </w:rPr>
              <w:t>1511</w:t>
            </w:r>
          </w:p>
        </w:tc>
        <w:tc>
          <w:tcPr>
            <w:tcW w:w="1733" w:type="dxa"/>
            <w:tcBorders>
              <w:top w:val="nil"/>
              <w:right w:val="nil"/>
            </w:tcBorders>
            <w:shd w:val="clear" w:color="auto" w:fill="B6DDE8"/>
          </w:tcPr>
          <w:p w14:paraId="125C5C17" w14:textId="77777777" w:rsidR="00497533" w:rsidRDefault="00986E3F">
            <w:pPr>
              <w:pStyle w:val="TableParagraph"/>
              <w:spacing w:line="293" w:lineRule="exact"/>
              <w:ind w:left="99"/>
              <w:rPr>
                <w:rFonts w:ascii="Century Gothic"/>
                <w:sz w:val="24"/>
              </w:rPr>
            </w:pPr>
            <w:r>
              <w:rPr>
                <w:rFonts w:ascii="Century Gothic"/>
                <w:color w:val="7F7F7F"/>
                <w:sz w:val="24"/>
              </w:rPr>
              <w:t>1577</w:t>
            </w:r>
          </w:p>
        </w:tc>
      </w:tr>
      <w:tr w:rsidR="00497533" w14:paraId="3862D3A9" w14:textId="77777777">
        <w:trPr>
          <w:trHeight w:val="416"/>
          <w:tblCellSpacing w:w="4" w:type="dxa"/>
        </w:trPr>
        <w:tc>
          <w:tcPr>
            <w:tcW w:w="2386" w:type="dxa"/>
            <w:tcBorders>
              <w:left w:val="nil"/>
            </w:tcBorders>
            <w:shd w:val="clear" w:color="auto" w:fill="4BACC6"/>
          </w:tcPr>
          <w:p w14:paraId="12DBD6DB" w14:textId="77777777" w:rsidR="00497533" w:rsidRDefault="00986E3F">
            <w:pPr>
              <w:pStyle w:val="TableParagraph"/>
              <w:spacing w:line="293" w:lineRule="exact"/>
              <w:rPr>
                <w:rFonts w:ascii="Century Gothic"/>
                <w:b/>
                <w:sz w:val="24"/>
              </w:rPr>
            </w:pPr>
            <w:r>
              <w:rPr>
                <w:rFonts w:ascii="Century Gothic"/>
                <w:b/>
                <w:color w:val="FFFFFF"/>
                <w:sz w:val="24"/>
              </w:rPr>
              <w:t>Motorcycle</w:t>
            </w:r>
          </w:p>
        </w:tc>
        <w:tc>
          <w:tcPr>
            <w:tcW w:w="1594" w:type="dxa"/>
            <w:shd w:val="clear" w:color="auto" w:fill="DAEEF3"/>
          </w:tcPr>
          <w:p w14:paraId="16CE5B04" w14:textId="77777777" w:rsidR="00497533" w:rsidRDefault="00986E3F">
            <w:pPr>
              <w:pStyle w:val="TableParagraph"/>
              <w:spacing w:line="293" w:lineRule="exact"/>
              <w:ind w:left="100"/>
              <w:rPr>
                <w:rFonts w:ascii="Century Gothic"/>
                <w:sz w:val="24"/>
              </w:rPr>
            </w:pPr>
            <w:r>
              <w:rPr>
                <w:rFonts w:ascii="Century Gothic"/>
                <w:color w:val="7F7F7F"/>
                <w:sz w:val="24"/>
              </w:rPr>
              <w:t>19</w:t>
            </w:r>
          </w:p>
        </w:tc>
        <w:tc>
          <w:tcPr>
            <w:tcW w:w="1839" w:type="dxa"/>
            <w:shd w:val="clear" w:color="auto" w:fill="DAEEF3"/>
          </w:tcPr>
          <w:p w14:paraId="05865890" w14:textId="77777777" w:rsidR="00497533" w:rsidRDefault="00986E3F">
            <w:pPr>
              <w:pStyle w:val="TableParagraph"/>
              <w:spacing w:line="293" w:lineRule="exact"/>
              <w:ind w:left="104"/>
              <w:rPr>
                <w:rFonts w:ascii="Century Gothic"/>
                <w:sz w:val="24"/>
              </w:rPr>
            </w:pPr>
            <w:r>
              <w:rPr>
                <w:rFonts w:ascii="Century Gothic"/>
                <w:color w:val="7F7F7F"/>
                <w:sz w:val="24"/>
              </w:rPr>
              <w:t>21</w:t>
            </w:r>
          </w:p>
        </w:tc>
        <w:tc>
          <w:tcPr>
            <w:tcW w:w="1733" w:type="dxa"/>
            <w:tcBorders>
              <w:right w:val="nil"/>
            </w:tcBorders>
            <w:shd w:val="clear" w:color="auto" w:fill="DAEEF3"/>
          </w:tcPr>
          <w:p w14:paraId="0E0030F5" w14:textId="77777777" w:rsidR="00497533" w:rsidRDefault="00986E3F">
            <w:pPr>
              <w:pStyle w:val="TableParagraph"/>
              <w:spacing w:line="293" w:lineRule="exact"/>
              <w:ind w:left="99"/>
              <w:rPr>
                <w:rFonts w:ascii="Century Gothic"/>
                <w:sz w:val="24"/>
              </w:rPr>
            </w:pPr>
            <w:r>
              <w:rPr>
                <w:rFonts w:ascii="Century Gothic"/>
                <w:color w:val="7F7F7F"/>
                <w:sz w:val="24"/>
              </w:rPr>
              <w:t>13</w:t>
            </w:r>
          </w:p>
        </w:tc>
      </w:tr>
      <w:tr w:rsidR="00497533" w14:paraId="2792C464" w14:textId="77777777">
        <w:trPr>
          <w:trHeight w:val="407"/>
          <w:tblCellSpacing w:w="4" w:type="dxa"/>
        </w:trPr>
        <w:tc>
          <w:tcPr>
            <w:tcW w:w="2386" w:type="dxa"/>
            <w:tcBorders>
              <w:left w:val="nil"/>
            </w:tcBorders>
            <w:shd w:val="clear" w:color="auto" w:fill="4BACC6"/>
          </w:tcPr>
          <w:p w14:paraId="425EDE20" w14:textId="77777777" w:rsidR="00497533" w:rsidRDefault="00986E3F">
            <w:pPr>
              <w:pStyle w:val="TableParagraph"/>
              <w:spacing w:line="293" w:lineRule="exact"/>
              <w:rPr>
                <w:rFonts w:ascii="Century Gothic"/>
                <w:b/>
                <w:sz w:val="24"/>
              </w:rPr>
            </w:pPr>
            <w:r>
              <w:rPr>
                <w:rFonts w:ascii="Century Gothic"/>
                <w:b/>
                <w:color w:val="FFFFFF"/>
                <w:sz w:val="24"/>
              </w:rPr>
              <w:t>Light van</w:t>
            </w:r>
          </w:p>
        </w:tc>
        <w:tc>
          <w:tcPr>
            <w:tcW w:w="1594" w:type="dxa"/>
            <w:shd w:val="clear" w:color="auto" w:fill="B6DDE8"/>
          </w:tcPr>
          <w:p w14:paraId="4C7C4266" w14:textId="77777777" w:rsidR="00497533" w:rsidRDefault="00986E3F">
            <w:pPr>
              <w:pStyle w:val="TableParagraph"/>
              <w:spacing w:line="293" w:lineRule="exact"/>
              <w:ind w:left="100"/>
              <w:rPr>
                <w:rFonts w:ascii="Century Gothic"/>
                <w:sz w:val="24"/>
              </w:rPr>
            </w:pPr>
            <w:r>
              <w:rPr>
                <w:rFonts w:ascii="Century Gothic"/>
                <w:color w:val="7F7F7F"/>
                <w:sz w:val="24"/>
              </w:rPr>
              <w:t>166</w:t>
            </w:r>
          </w:p>
        </w:tc>
        <w:tc>
          <w:tcPr>
            <w:tcW w:w="1839" w:type="dxa"/>
            <w:shd w:val="clear" w:color="auto" w:fill="B6DDE8"/>
          </w:tcPr>
          <w:p w14:paraId="560C158D" w14:textId="77777777" w:rsidR="00497533" w:rsidRDefault="00986E3F">
            <w:pPr>
              <w:pStyle w:val="TableParagraph"/>
              <w:spacing w:line="293" w:lineRule="exact"/>
              <w:ind w:left="104"/>
              <w:rPr>
                <w:rFonts w:ascii="Century Gothic"/>
                <w:sz w:val="24"/>
              </w:rPr>
            </w:pPr>
            <w:r>
              <w:rPr>
                <w:rFonts w:ascii="Century Gothic"/>
                <w:color w:val="7F7F7F"/>
                <w:sz w:val="24"/>
              </w:rPr>
              <w:t>128</w:t>
            </w:r>
          </w:p>
        </w:tc>
        <w:tc>
          <w:tcPr>
            <w:tcW w:w="1733" w:type="dxa"/>
            <w:tcBorders>
              <w:right w:val="nil"/>
            </w:tcBorders>
            <w:shd w:val="clear" w:color="auto" w:fill="B6DDE8"/>
          </w:tcPr>
          <w:p w14:paraId="28A39B8A" w14:textId="77777777" w:rsidR="00497533" w:rsidRDefault="00986E3F">
            <w:pPr>
              <w:pStyle w:val="TableParagraph"/>
              <w:spacing w:line="293" w:lineRule="exact"/>
              <w:ind w:left="99"/>
              <w:rPr>
                <w:rFonts w:ascii="Century Gothic"/>
                <w:sz w:val="24"/>
              </w:rPr>
            </w:pPr>
            <w:r>
              <w:rPr>
                <w:rFonts w:ascii="Century Gothic"/>
                <w:color w:val="7F7F7F"/>
                <w:sz w:val="24"/>
              </w:rPr>
              <w:t>109</w:t>
            </w:r>
          </w:p>
        </w:tc>
      </w:tr>
      <w:tr w:rsidR="00497533" w14:paraId="095904CE" w14:textId="77777777">
        <w:trPr>
          <w:trHeight w:val="402"/>
          <w:tblCellSpacing w:w="4" w:type="dxa"/>
        </w:trPr>
        <w:tc>
          <w:tcPr>
            <w:tcW w:w="2386" w:type="dxa"/>
            <w:tcBorders>
              <w:left w:val="nil"/>
            </w:tcBorders>
            <w:shd w:val="clear" w:color="auto" w:fill="4BACC6"/>
          </w:tcPr>
          <w:p w14:paraId="44850034" w14:textId="77777777" w:rsidR="00497533" w:rsidRDefault="00986E3F">
            <w:pPr>
              <w:pStyle w:val="TableParagraph"/>
              <w:spacing w:line="293" w:lineRule="exact"/>
              <w:rPr>
                <w:rFonts w:ascii="Century Gothic"/>
                <w:b/>
                <w:sz w:val="24"/>
              </w:rPr>
            </w:pPr>
            <w:r>
              <w:rPr>
                <w:rFonts w:ascii="Century Gothic"/>
                <w:b/>
                <w:color w:val="FFFFFF"/>
                <w:sz w:val="24"/>
              </w:rPr>
              <w:t>Large van</w:t>
            </w:r>
          </w:p>
        </w:tc>
        <w:tc>
          <w:tcPr>
            <w:tcW w:w="1594" w:type="dxa"/>
            <w:shd w:val="clear" w:color="auto" w:fill="DAEEF3"/>
          </w:tcPr>
          <w:p w14:paraId="3D65967E" w14:textId="77777777" w:rsidR="00497533" w:rsidRDefault="00986E3F">
            <w:pPr>
              <w:pStyle w:val="TableParagraph"/>
              <w:spacing w:line="293" w:lineRule="exact"/>
              <w:ind w:left="100"/>
              <w:rPr>
                <w:rFonts w:ascii="Century Gothic"/>
                <w:sz w:val="24"/>
              </w:rPr>
            </w:pPr>
            <w:r>
              <w:rPr>
                <w:rFonts w:ascii="Century Gothic"/>
                <w:color w:val="7F7F7F"/>
                <w:sz w:val="24"/>
              </w:rPr>
              <w:t>267</w:t>
            </w:r>
          </w:p>
        </w:tc>
        <w:tc>
          <w:tcPr>
            <w:tcW w:w="1839" w:type="dxa"/>
            <w:shd w:val="clear" w:color="auto" w:fill="DAEEF3"/>
          </w:tcPr>
          <w:p w14:paraId="7D4B442D" w14:textId="77777777" w:rsidR="00497533" w:rsidRDefault="00986E3F">
            <w:pPr>
              <w:pStyle w:val="TableParagraph"/>
              <w:spacing w:line="293" w:lineRule="exact"/>
              <w:ind w:left="104"/>
              <w:rPr>
                <w:rFonts w:ascii="Century Gothic"/>
                <w:sz w:val="24"/>
              </w:rPr>
            </w:pPr>
            <w:r>
              <w:rPr>
                <w:rFonts w:ascii="Century Gothic"/>
                <w:color w:val="7F7F7F"/>
                <w:sz w:val="24"/>
              </w:rPr>
              <w:t>172</w:t>
            </w:r>
          </w:p>
        </w:tc>
        <w:tc>
          <w:tcPr>
            <w:tcW w:w="1733" w:type="dxa"/>
            <w:tcBorders>
              <w:right w:val="nil"/>
            </w:tcBorders>
            <w:shd w:val="clear" w:color="auto" w:fill="DAEEF3"/>
          </w:tcPr>
          <w:p w14:paraId="4B835B79" w14:textId="77777777" w:rsidR="00497533" w:rsidRDefault="00986E3F">
            <w:pPr>
              <w:pStyle w:val="TableParagraph"/>
              <w:spacing w:line="293" w:lineRule="exact"/>
              <w:ind w:left="99"/>
              <w:rPr>
                <w:rFonts w:ascii="Century Gothic"/>
                <w:sz w:val="24"/>
              </w:rPr>
            </w:pPr>
            <w:r>
              <w:rPr>
                <w:rFonts w:ascii="Century Gothic"/>
                <w:color w:val="7F7F7F"/>
                <w:sz w:val="24"/>
              </w:rPr>
              <w:t>124</w:t>
            </w:r>
          </w:p>
        </w:tc>
      </w:tr>
      <w:tr w:rsidR="00497533" w14:paraId="6B6BDB59" w14:textId="77777777">
        <w:trPr>
          <w:trHeight w:val="402"/>
          <w:tblCellSpacing w:w="4" w:type="dxa"/>
        </w:trPr>
        <w:tc>
          <w:tcPr>
            <w:tcW w:w="2386" w:type="dxa"/>
            <w:tcBorders>
              <w:left w:val="nil"/>
            </w:tcBorders>
            <w:shd w:val="clear" w:color="auto" w:fill="4BACC6"/>
          </w:tcPr>
          <w:p w14:paraId="371A1021" w14:textId="77777777" w:rsidR="00497533" w:rsidRDefault="00986E3F">
            <w:pPr>
              <w:pStyle w:val="TableParagraph"/>
              <w:spacing w:line="293" w:lineRule="exact"/>
              <w:rPr>
                <w:rFonts w:ascii="Century Gothic"/>
                <w:b/>
                <w:sz w:val="24"/>
              </w:rPr>
            </w:pPr>
            <w:r>
              <w:rPr>
                <w:rFonts w:ascii="Century Gothic"/>
                <w:b/>
                <w:color w:val="FFFFFF"/>
                <w:sz w:val="24"/>
              </w:rPr>
              <w:t>Lorry</w:t>
            </w:r>
          </w:p>
        </w:tc>
        <w:tc>
          <w:tcPr>
            <w:tcW w:w="1594" w:type="dxa"/>
            <w:shd w:val="clear" w:color="auto" w:fill="B6DDE8"/>
          </w:tcPr>
          <w:p w14:paraId="7DE98BCA" w14:textId="77777777" w:rsidR="00497533" w:rsidRDefault="00986E3F">
            <w:pPr>
              <w:pStyle w:val="TableParagraph"/>
              <w:spacing w:line="293" w:lineRule="exact"/>
              <w:ind w:left="100"/>
              <w:rPr>
                <w:rFonts w:ascii="Century Gothic"/>
                <w:sz w:val="24"/>
              </w:rPr>
            </w:pPr>
            <w:r>
              <w:rPr>
                <w:rFonts w:ascii="Century Gothic"/>
                <w:color w:val="7F7F7F"/>
                <w:sz w:val="24"/>
              </w:rPr>
              <w:t>65</w:t>
            </w:r>
          </w:p>
        </w:tc>
        <w:tc>
          <w:tcPr>
            <w:tcW w:w="1839" w:type="dxa"/>
            <w:shd w:val="clear" w:color="auto" w:fill="B6DDE8"/>
          </w:tcPr>
          <w:p w14:paraId="03A4C15E" w14:textId="77777777" w:rsidR="00497533" w:rsidRDefault="00986E3F">
            <w:pPr>
              <w:pStyle w:val="TableParagraph"/>
              <w:spacing w:line="293" w:lineRule="exact"/>
              <w:ind w:left="104"/>
              <w:rPr>
                <w:rFonts w:ascii="Century Gothic"/>
                <w:sz w:val="24"/>
              </w:rPr>
            </w:pPr>
            <w:r>
              <w:rPr>
                <w:rFonts w:ascii="Century Gothic"/>
                <w:color w:val="7F7F7F"/>
                <w:sz w:val="24"/>
              </w:rPr>
              <w:t>52</w:t>
            </w:r>
          </w:p>
        </w:tc>
        <w:tc>
          <w:tcPr>
            <w:tcW w:w="1733" w:type="dxa"/>
            <w:tcBorders>
              <w:right w:val="nil"/>
            </w:tcBorders>
            <w:shd w:val="clear" w:color="auto" w:fill="B6DDE8"/>
          </w:tcPr>
          <w:p w14:paraId="629AE5B9" w14:textId="77777777" w:rsidR="00497533" w:rsidRDefault="00986E3F">
            <w:pPr>
              <w:pStyle w:val="TableParagraph"/>
              <w:spacing w:line="293" w:lineRule="exact"/>
              <w:ind w:left="99"/>
              <w:rPr>
                <w:rFonts w:ascii="Century Gothic"/>
                <w:sz w:val="24"/>
              </w:rPr>
            </w:pPr>
            <w:r>
              <w:rPr>
                <w:rFonts w:ascii="Century Gothic"/>
                <w:color w:val="7F7F7F"/>
                <w:sz w:val="24"/>
              </w:rPr>
              <w:t>29</w:t>
            </w:r>
          </w:p>
        </w:tc>
      </w:tr>
      <w:tr w:rsidR="00497533" w14:paraId="2FB534D3" w14:textId="77777777">
        <w:trPr>
          <w:trHeight w:val="820"/>
          <w:tblCellSpacing w:w="4" w:type="dxa"/>
        </w:trPr>
        <w:tc>
          <w:tcPr>
            <w:tcW w:w="2386" w:type="dxa"/>
            <w:tcBorders>
              <w:left w:val="nil"/>
            </w:tcBorders>
            <w:shd w:val="clear" w:color="auto" w:fill="4BACC6"/>
          </w:tcPr>
          <w:p w14:paraId="23CAC9D0" w14:textId="77777777" w:rsidR="00497533" w:rsidRDefault="00986E3F">
            <w:pPr>
              <w:pStyle w:val="TableParagraph"/>
              <w:spacing w:line="293" w:lineRule="exact"/>
              <w:rPr>
                <w:rFonts w:ascii="Century Gothic"/>
                <w:b/>
                <w:sz w:val="24"/>
              </w:rPr>
            </w:pPr>
            <w:r>
              <w:rPr>
                <w:rFonts w:ascii="Century Gothic"/>
                <w:b/>
                <w:color w:val="FFFFFF"/>
                <w:sz w:val="24"/>
              </w:rPr>
              <w:t>HGV/articulated</w:t>
            </w:r>
          </w:p>
          <w:p w14:paraId="35ACFA5E" w14:textId="77777777" w:rsidR="00497533" w:rsidRDefault="00986E3F">
            <w:pPr>
              <w:pStyle w:val="TableParagraph"/>
              <w:spacing w:before="123"/>
              <w:rPr>
                <w:rFonts w:ascii="Century Gothic"/>
                <w:b/>
                <w:sz w:val="24"/>
              </w:rPr>
            </w:pPr>
            <w:r>
              <w:rPr>
                <w:rFonts w:ascii="Century Gothic"/>
                <w:b/>
                <w:color w:val="FFFFFF"/>
                <w:sz w:val="24"/>
              </w:rPr>
              <w:t>lorry</w:t>
            </w:r>
          </w:p>
        </w:tc>
        <w:tc>
          <w:tcPr>
            <w:tcW w:w="1594" w:type="dxa"/>
            <w:shd w:val="clear" w:color="auto" w:fill="DAEEF3"/>
          </w:tcPr>
          <w:p w14:paraId="480DBEC4" w14:textId="77777777" w:rsidR="00497533" w:rsidRDefault="00986E3F">
            <w:pPr>
              <w:pStyle w:val="TableParagraph"/>
              <w:spacing w:line="293" w:lineRule="exact"/>
              <w:ind w:left="100"/>
              <w:rPr>
                <w:rFonts w:ascii="Century Gothic"/>
                <w:sz w:val="24"/>
              </w:rPr>
            </w:pPr>
            <w:r>
              <w:rPr>
                <w:rFonts w:ascii="Century Gothic"/>
                <w:color w:val="7F7F7F"/>
                <w:sz w:val="24"/>
              </w:rPr>
              <w:t>151</w:t>
            </w:r>
          </w:p>
        </w:tc>
        <w:tc>
          <w:tcPr>
            <w:tcW w:w="1839" w:type="dxa"/>
            <w:shd w:val="clear" w:color="auto" w:fill="DAEEF3"/>
          </w:tcPr>
          <w:p w14:paraId="525C3E24" w14:textId="77777777" w:rsidR="00497533" w:rsidRDefault="00986E3F">
            <w:pPr>
              <w:pStyle w:val="TableParagraph"/>
              <w:spacing w:line="293" w:lineRule="exact"/>
              <w:ind w:left="104"/>
              <w:rPr>
                <w:rFonts w:ascii="Century Gothic"/>
                <w:sz w:val="24"/>
              </w:rPr>
            </w:pPr>
            <w:r>
              <w:rPr>
                <w:rFonts w:ascii="Century Gothic"/>
                <w:color w:val="7F7F7F"/>
                <w:sz w:val="24"/>
              </w:rPr>
              <w:t>21</w:t>
            </w:r>
          </w:p>
        </w:tc>
        <w:tc>
          <w:tcPr>
            <w:tcW w:w="1733" w:type="dxa"/>
            <w:tcBorders>
              <w:right w:val="nil"/>
            </w:tcBorders>
            <w:shd w:val="clear" w:color="auto" w:fill="DAEEF3"/>
          </w:tcPr>
          <w:p w14:paraId="37C8DC38" w14:textId="77777777" w:rsidR="00497533" w:rsidRDefault="00986E3F">
            <w:pPr>
              <w:pStyle w:val="TableParagraph"/>
              <w:spacing w:line="293" w:lineRule="exact"/>
              <w:ind w:left="99"/>
              <w:rPr>
                <w:rFonts w:ascii="Century Gothic"/>
                <w:sz w:val="24"/>
              </w:rPr>
            </w:pPr>
            <w:r>
              <w:rPr>
                <w:rFonts w:ascii="Century Gothic"/>
                <w:color w:val="7F7F7F"/>
                <w:sz w:val="24"/>
              </w:rPr>
              <w:t>5</w:t>
            </w:r>
          </w:p>
        </w:tc>
      </w:tr>
      <w:tr w:rsidR="00497533" w14:paraId="56B9A33B" w14:textId="77777777">
        <w:trPr>
          <w:trHeight w:val="402"/>
          <w:tblCellSpacing w:w="4" w:type="dxa"/>
        </w:trPr>
        <w:tc>
          <w:tcPr>
            <w:tcW w:w="2386" w:type="dxa"/>
            <w:tcBorders>
              <w:left w:val="nil"/>
              <w:bottom w:val="nil"/>
            </w:tcBorders>
            <w:shd w:val="clear" w:color="auto" w:fill="4BACC6"/>
          </w:tcPr>
          <w:p w14:paraId="55B84C61" w14:textId="77777777" w:rsidR="00497533" w:rsidRDefault="00986E3F">
            <w:pPr>
              <w:pStyle w:val="TableParagraph"/>
              <w:spacing w:line="293" w:lineRule="exact"/>
              <w:rPr>
                <w:rFonts w:ascii="Century Gothic"/>
                <w:b/>
                <w:sz w:val="24"/>
              </w:rPr>
            </w:pPr>
            <w:r>
              <w:rPr>
                <w:rFonts w:ascii="Century Gothic"/>
                <w:b/>
                <w:color w:val="FFFFFF"/>
                <w:sz w:val="24"/>
              </w:rPr>
              <w:t>Bus/coach</w:t>
            </w:r>
          </w:p>
        </w:tc>
        <w:tc>
          <w:tcPr>
            <w:tcW w:w="1594" w:type="dxa"/>
            <w:tcBorders>
              <w:bottom w:val="nil"/>
            </w:tcBorders>
            <w:shd w:val="clear" w:color="auto" w:fill="B6DDE8"/>
          </w:tcPr>
          <w:p w14:paraId="1A571B41" w14:textId="77777777" w:rsidR="00497533" w:rsidRDefault="00986E3F">
            <w:pPr>
              <w:pStyle w:val="TableParagraph"/>
              <w:spacing w:line="293" w:lineRule="exact"/>
              <w:ind w:left="100"/>
              <w:rPr>
                <w:rFonts w:ascii="Century Gothic"/>
                <w:sz w:val="24"/>
              </w:rPr>
            </w:pPr>
            <w:r>
              <w:rPr>
                <w:rFonts w:ascii="Century Gothic"/>
                <w:color w:val="7F7F7F"/>
                <w:sz w:val="24"/>
              </w:rPr>
              <w:t>10</w:t>
            </w:r>
          </w:p>
        </w:tc>
        <w:tc>
          <w:tcPr>
            <w:tcW w:w="1839" w:type="dxa"/>
            <w:tcBorders>
              <w:bottom w:val="nil"/>
            </w:tcBorders>
            <w:shd w:val="clear" w:color="auto" w:fill="B6DDE8"/>
          </w:tcPr>
          <w:p w14:paraId="1ABD4350" w14:textId="77777777" w:rsidR="00497533" w:rsidRDefault="00986E3F">
            <w:pPr>
              <w:pStyle w:val="TableParagraph"/>
              <w:spacing w:line="293" w:lineRule="exact"/>
              <w:ind w:left="104"/>
              <w:rPr>
                <w:rFonts w:ascii="Century Gothic"/>
                <w:sz w:val="24"/>
              </w:rPr>
            </w:pPr>
            <w:r>
              <w:rPr>
                <w:rFonts w:ascii="Century Gothic"/>
                <w:color w:val="7F7F7F"/>
                <w:sz w:val="24"/>
              </w:rPr>
              <w:t>8</w:t>
            </w:r>
          </w:p>
        </w:tc>
        <w:tc>
          <w:tcPr>
            <w:tcW w:w="1733" w:type="dxa"/>
            <w:tcBorders>
              <w:bottom w:val="nil"/>
              <w:right w:val="nil"/>
            </w:tcBorders>
            <w:shd w:val="clear" w:color="auto" w:fill="B6DDE8"/>
          </w:tcPr>
          <w:p w14:paraId="69CC1E77" w14:textId="77777777" w:rsidR="00497533" w:rsidRDefault="00986E3F">
            <w:pPr>
              <w:pStyle w:val="TableParagraph"/>
              <w:spacing w:line="293" w:lineRule="exact"/>
              <w:ind w:left="99"/>
              <w:rPr>
                <w:rFonts w:ascii="Century Gothic"/>
                <w:sz w:val="24"/>
              </w:rPr>
            </w:pPr>
            <w:r>
              <w:rPr>
                <w:rFonts w:ascii="Century Gothic"/>
                <w:color w:val="7F7F7F"/>
                <w:sz w:val="24"/>
              </w:rPr>
              <w:t>1</w:t>
            </w:r>
          </w:p>
        </w:tc>
      </w:tr>
      <w:tr w:rsidR="00497533" w14:paraId="486273DB" w14:textId="77777777">
        <w:trPr>
          <w:trHeight w:val="402"/>
          <w:tblCellSpacing w:w="4" w:type="dxa"/>
        </w:trPr>
        <w:tc>
          <w:tcPr>
            <w:tcW w:w="2386" w:type="dxa"/>
            <w:tcBorders>
              <w:top w:val="nil"/>
              <w:left w:val="nil"/>
            </w:tcBorders>
            <w:shd w:val="clear" w:color="auto" w:fill="4BACC6"/>
          </w:tcPr>
          <w:p w14:paraId="2AB7ECC5" w14:textId="77777777" w:rsidR="00497533" w:rsidRDefault="00986E3F">
            <w:pPr>
              <w:pStyle w:val="TableParagraph"/>
              <w:spacing w:line="293" w:lineRule="exact"/>
              <w:rPr>
                <w:rFonts w:ascii="Century Gothic"/>
                <w:b/>
                <w:sz w:val="24"/>
              </w:rPr>
            </w:pPr>
            <w:r>
              <w:rPr>
                <w:rFonts w:ascii="Century Gothic"/>
                <w:b/>
                <w:color w:val="FFFFFF"/>
                <w:sz w:val="24"/>
              </w:rPr>
              <w:t>Farm vehicle</w:t>
            </w:r>
          </w:p>
        </w:tc>
        <w:tc>
          <w:tcPr>
            <w:tcW w:w="1594" w:type="dxa"/>
            <w:tcBorders>
              <w:top w:val="nil"/>
            </w:tcBorders>
            <w:shd w:val="clear" w:color="auto" w:fill="DAEEF3"/>
          </w:tcPr>
          <w:p w14:paraId="6D030F57" w14:textId="77777777" w:rsidR="00497533" w:rsidRDefault="00986E3F">
            <w:pPr>
              <w:pStyle w:val="TableParagraph"/>
              <w:spacing w:line="293" w:lineRule="exact"/>
              <w:ind w:left="100"/>
              <w:rPr>
                <w:rFonts w:ascii="Century Gothic"/>
                <w:sz w:val="24"/>
              </w:rPr>
            </w:pPr>
            <w:r>
              <w:rPr>
                <w:rFonts w:ascii="Century Gothic"/>
                <w:color w:val="7F7F7F"/>
                <w:sz w:val="24"/>
              </w:rPr>
              <w:t>3</w:t>
            </w:r>
          </w:p>
        </w:tc>
        <w:tc>
          <w:tcPr>
            <w:tcW w:w="1839" w:type="dxa"/>
            <w:tcBorders>
              <w:top w:val="nil"/>
            </w:tcBorders>
            <w:shd w:val="clear" w:color="auto" w:fill="DAEEF3"/>
          </w:tcPr>
          <w:p w14:paraId="29706B47" w14:textId="77777777" w:rsidR="00497533" w:rsidRDefault="00986E3F">
            <w:pPr>
              <w:pStyle w:val="TableParagraph"/>
              <w:spacing w:line="293" w:lineRule="exact"/>
              <w:ind w:left="104"/>
              <w:rPr>
                <w:rFonts w:ascii="Century Gothic"/>
                <w:sz w:val="24"/>
              </w:rPr>
            </w:pPr>
            <w:r>
              <w:rPr>
                <w:rFonts w:ascii="Century Gothic"/>
                <w:color w:val="7F7F7F"/>
                <w:sz w:val="24"/>
              </w:rPr>
              <w:t>2</w:t>
            </w:r>
          </w:p>
        </w:tc>
        <w:tc>
          <w:tcPr>
            <w:tcW w:w="1733" w:type="dxa"/>
            <w:tcBorders>
              <w:top w:val="nil"/>
              <w:right w:val="nil"/>
            </w:tcBorders>
            <w:shd w:val="clear" w:color="auto" w:fill="DAEEF3"/>
          </w:tcPr>
          <w:p w14:paraId="58D04135" w14:textId="77777777" w:rsidR="00497533" w:rsidRDefault="00986E3F">
            <w:pPr>
              <w:pStyle w:val="TableParagraph"/>
              <w:spacing w:line="293" w:lineRule="exact"/>
              <w:ind w:left="99"/>
              <w:rPr>
                <w:rFonts w:ascii="Century Gothic"/>
                <w:sz w:val="24"/>
              </w:rPr>
            </w:pPr>
            <w:r>
              <w:rPr>
                <w:rFonts w:ascii="Century Gothic"/>
                <w:color w:val="7F7F7F"/>
                <w:sz w:val="24"/>
              </w:rPr>
              <w:t>9</w:t>
            </w:r>
          </w:p>
        </w:tc>
      </w:tr>
      <w:tr w:rsidR="00497533" w14:paraId="63EEFB88" w14:textId="77777777">
        <w:trPr>
          <w:trHeight w:val="402"/>
          <w:tblCellSpacing w:w="4" w:type="dxa"/>
        </w:trPr>
        <w:tc>
          <w:tcPr>
            <w:tcW w:w="2386" w:type="dxa"/>
            <w:tcBorders>
              <w:left w:val="nil"/>
              <w:bottom w:val="nil"/>
            </w:tcBorders>
            <w:shd w:val="clear" w:color="auto" w:fill="4BACC6"/>
          </w:tcPr>
          <w:p w14:paraId="04037E17" w14:textId="77777777" w:rsidR="00497533" w:rsidRDefault="00986E3F">
            <w:pPr>
              <w:pStyle w:val="TableParagraph"/>
              <w:spacing w:line="293" w:lineRule="exact"/>
              <w:rPr>
                <w:rFonts w:ascii="Century Gothic"/>
                <w:b/>
                <w:sz w:val="24"/>
              </w:rPr>
            </w:pPr>
            <w:r>
              <w:rPr>
                <w:rFonts w:ascii="Century Gothic"/>
                <w:b/>
                <w:color w:val="FFFFFF"/>
                <w:sz w:val="24"/>
              </w:rPr>
              <w:t>Totals</w:t>
            </w:r>
          </w:p>
        </w:tc>
        <w:tc>
          <w:tcPr>
            <w:tcW w:w="1594" w:type="dxa"/>
            <w:tcBorders>
              <w:bottom w:val="nil"/>
            </w:tcBorders>
            <w:shd w:val="clear" w:color="auto" w:fill="B6DDE8"/>
          </w:tcPr>
          <w:p w14:paraId="1508F08E" w14:textId="77777777" w:rsidR="00497533" w:rsidRDefault="00986E3F">
            <w:pPr>
              <w:pStyle w:val="TableParagraph"/>
              <w:spacing w:line="293" w:lineRule="exact"/>
              <w:ind w:left="100"/>
              <w:rPr>
                <w:rFonts w:ascii="Century Gothic"/>
                <w:sz w:val="24"/>
              </w:rPr>
            </w:pPr>
            <w:r>
              <w:rPr>
                <w:rFonts w:ascii="Century Gothic"/>
                <w:color w:val="7F7F7F"/>
                <w:sz w:val="24"/>
              </w:rPr>
              <w:t>2913</w:t>
            </w:r>
          </w:p>
        </w:tc>
        <w:tc>
          <w:tcPr>
            <w:tcW w:w="1839" w:type="dxa"/>
            <w:tcBorders>
              <w:bottom w:val="nil"/>
            </w:tcBorders>
            <w:shd w:val="clear" w:color="auto" w:fill="B6DDE8"/>
          </w:tcPr>
          <w:p w14:paraId="130133E8" w14:textId="77777777" w:rsidR="00497533" w:rsidRDefault="00986E3F">
            <w:pPr>
              <w:pStyle w:val="TableParagraph"/>
              <w:spacing w:line="293" w:lineRule="exact"/>
              <w:ind w:left="104"/>
              <w:rPr>
                <w:rFonts w:ascii="Century Gothic"/>
                <w:sz w:val="24"/>
              </w:rPr>
            </w:pPr>
            <w:r>
              <w:rPr>
                <w:rFonts w:ascii="Century Gothic"/>
                <w:color w:val="7F7F7F"/>
                <w:sz w:val="24"/>
              </w:rPr>
              <w:t>1915</w:t>
            </w:r>
          </w:p>
        </w:tc>
        <w:tc>
          <w:tcPr>
            <w:tcW w:w="1733" w:type="dxa"/>
            <w:tcBorders>
              <w:bottom w:val="nil"/>
              <w:right w:val="nil"/>
            </w:tcBorders>
            <w:shd w:val="clear" w:color="auto" w:fill="B6DDE8"/>
          </w:tcPr>
          <w:p w14:paraId="3031073A" w14:textId="77777777" w:rsidR="00497533" w:rsidRDefault="00986E3F">
            <w:pPr>
              <w:pStyle w:val="TableParagraph"/>
              <w:spacing w:line="293" w:lineRule="exact"/>
              <w:ind w:left="99"/>
              <w:rPr>
                <w:rFonts w:ascii="Century Gothic"/>
                <w:sz w:val="24"/>
              </w:rPr>
            </w:pPr>
            <w:r>
              <w:rPr>
                <w:rFonts w:ascii="Century Gothic"/>
                <w:color w:val="7F7F7F"/>
                <w:sz w:val="24"/>
              </w:rPr>
              <w:t>1867</w:t>
            </w:r>
          </w:p>
        </w:tc>
      </w:tr>
    </w:tbl>
    <w:p w14:paraId="62348AD6" w14:textId="77777777" w:rsidR="00497533" w:rsidRDefault="00497533">
      <w:pPr>
        <w:pStyle w:val="BodyText"/>
        <w:rPr>
          <w:rFonts w:ascii="Century Gothic"/>
          <w:sz w:val="20"/>
        </w:rPr>
      </w:pPr>
    </w:p>
    <w:p w14:paraId="14BF2C4E" w14:textId="77777777" w:rsidR="00497533" w:rsidRDefault="00497533">
      <w:pPr>
        <w:pStyle w:val="BodyText"/>
        <w:rPr>
          <w:rFonts w:ascii="Century Gothic"/>
          <w:sz w:val="20"/>
        </w:rPr>
      </w:pPr>
    </w:p>
    <w:p w14:paraId="051369C8" w14:textId="77777777" w:rsidR="00497533" w:rsidRDefault="00497533">
      <w:pPr>
        <w:pStyle w:val="BodyText"/>
        <w:rPr>
          <w:rFonts w:ascii="Century Gothic"/>
          <w:sz w:val="20"/>
        </w:rPr>
      </w:pPr>
    </w:p>
    <w:p w14:paraId="54CDCF08" w14:textId="77777777" w:rsidR="00497533" w:rsidRDefault="00497533">
      <w:pPr>
        <w:pStyle w:val="BodyText"/>
        <w:spacing w:before="11"/>
        <w:rPr>
          <w:rFonts w:ascii="Century Gothic"/>
          <w:sz w:val="24"/>
        </w:rPr>
      </w:pPr>
    </w:p>
    <w:p w14:paraId="768C5AA4" w14:textId="77777777" w:rsidR="00497533" w:rsidRDefault="000E505B">
      <w:pPr>
        <w:tabs>
          <w:tab w:val="left" w:pos="9186"/>
        </w:tabs>
        <w:spacing w:before="101"/>
        <w:ind w:left="527"/>
        <w:rPr>
          <w:rFonts w:ascii="Arial Narrow"/>
          <w:i/>
          <w:sz w:val="21"/>
        </w:rPr>
      </w:pPr>
      <w:r>
        <w:rPr>
          <w:noProof/>
          <w:lang w:val="en-GB" w:eastAsia="en-GB"/>
        </w:rPr>
        <mc:AlternateContent>
          <mc:Choice Requires="wps">
            <w:drawing>
              <wp:anchor distT="0" distB="0" distL="114300" distR="114300" simplePos="0" relativeHeight="251717120" behindDoc="1" locked="0" layoutInCell="1" allowOverlap="1" wp14:anchorId="37966724" wp14:editId="1FFFA8A5">
                <wp:simplePos x="0" y="0"/>
                <wp:positionH relativeFrom="page">
                  <wp:posOffset>1551305</wp:posOffset>
                </wp:positionH>
                <wp:positionV relativeFrom="paragraph">
                  <wp:posOffset>-3349625</wp:posOffset>
                </wp:positionV>
                <wp:extent cx="1511935" cy="2688590"/>
                <wp:effectExtent l="0" t="3175" r="3810" b="3810"/>
                <wp:wrapNone/>
                <wp:docPr id="339" name="AutoShape 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35" cy="2688590"/>
                        </a:xfrm>
                        <a:custGeom>
                          <a:avLst/>
                          <a:gdLst>
                            <a:gd name="T0" fmla="+- 0 4718 2443"/>
                            <a:gd name="T1" fmla="*/ T0 w 2381"/>
                            <a:gd name="T2" fmla="+- 0 -1454 -5275"/>
                            <a:gd name="T3" fmla="*/ -1454 h 4234"/>
                            <a:gd name="T4" fmla="+- 0 2443 2443"/>
                            <a:gd name="T5" fmla="*/ T4 w 2381"/>
                            <a:gd name="T6" fmla="+- 0 -1454 -5275"/>
                            <a:gd name="T7" fmla="*/ -1454 h 4234"/>
                            <a:gd name="T8" fmla="+- 0 2549 2443"/>
                            <a:gd name="T9" fmla="*/ T8 w 2381"/>
                            <a:gd name="T10" fmla="+- 0 -1041 -5275"/>
                            <a:gd name="T11" fmla="*/ -1041 h 4234"/>
                            <a:gd name="T12" fmla="+- 0 4824 2443"/>
                            <a:gd name="T13" fmla="*/ T12 w 2381"/>
                            <a:gd name="T14" fmla="+- 0 -1041 -5275"/>
                            <a:gd name="T15" fmla="*/ -1041 h 4234"/>
                            <a:gd name="T16" fmla="+- 0 4824 2443"/>
                            <a:gd name="T17" fmla="*/ T16 w 2381"/>
                            <a:gd name="T18" fmla="+- 0 -1877 -5275"/>
                            <a:gd name="T19" fmla="*/ -1877 h 4234"/>
                            <a:gd name="T20" fmla="+- 0 2549 2443"/>
                            <a:gd name="T21" fmla="*/ T20 w 2381"/>
                            <a:gd name="T22" fmla="+- 0 -1877 -5275"/>
                            <a:gd name="T23" fmla="*/ -1877 h 4234"/>
                            <a:gd name="T24" fmla="+- 0 2443 2443"/>
                            <a:gd name="T25" fmla="*/ T24 w 2381"/>
                            <a:gd name="T26" fmla="+- 0 -1464 -5275"/>
                            <a:gd name="T27" fmla="*/ -1464 h 4234"/>
                            <a:gd name="T28" fmla="+- 0 4718 2443"/>
                            <a:gd name="T29" fmla="*/ T28 w 2381"/>
                            <a:gd name="T30" fmla="+- 0 -1464 -5275"/>
                            <a:gd name="T31" fmla="*/ -1464 h 4234"/>
                            <a:gd name="T32" fmla="+- 0 4824 2443"/>
                            <a:gd name="T33" fmla="*/ T32 w 2381"/>
                            <a:gd name="T34" fmla="+- 0 -1877 -5275"/>
                            <a:gd name="T35" fmla="*/ -1877 h 4234"/>
                            <a:gd name="T36" fmla="+- 0 4718 2443"/>
                            <a:gd name="T37" fmla="*/ T36 w 2381"/>
                            <a:gd name="T38" fmla="+- 0 -2304 -5275"/>
                            <a:gd name="T39" fmla="*/ -2304 h 4234"/>
                            <a:gd name="T40" fmla="+- 0 2443 2443"/>
                            <a:gd name="T41" fmla="*/ T40 w 2381"/>
                            <a:gd name="T42" fmla="+- 0 -2304 -5275"/>
                            <a:gd name="T43" fmla="*/ -2304 h 4234"/>
                            <a:gd name="T44" fmla="+- 0 2549 2443"/>
                            <a:gd name="T45" fmla="*/ T44 w 2381"/>
                            <a:gd name="T46" fmla="+- 0 -1891 -5275"/>
                            <a:gd name="T47" fmla="*/ -1891 h 4234"/>
                            <a:gd name="T48" fmla="+- 0 4824 2443"/>
                            <a:gd name="T49" fmla="*/ T48 w 2381"/>
                            <a:gd name="T50" fmla="+- 0 -1891 -5275"/>
                            <a:gd name="T51" fmla="*/ -1891 h 4234"/>
                            <a:gd name="T52" fmla="+- 0 4824 2443"/>
                            <a:gd name="T53" fmla="*/ T52 w 2381"/>
                            <a:gd name="T54" fmla="+- 0 -3144 -5275"/>
                            <a:gd name="T55" fmla="*/ -3144 h 4234"/>
                            <a:gd name="T56" fmla="+- 0 2549 2443"/>
                            <a:gd name="T57" fmla="*/ T56 w 2381"/>
                            <a:gd name="T58" fmla="+- 0 -3144 -5275"/>
                            <a:gd name="T59" fmla="*/ -3144 h 4234"/>
                            <a:gd name="T60" fmla="+- 0 2443 2443"/>
                            <a:gd name="T61" fmla="*/ T60 w 2381"/>
                            <a:gd name="T62" fmla="+- 0 -2313 -5275"/>
                            <a:gd name="T63" fmla="*/ -2313 h 4234"/>
                            <a:gd name="T64" fmla="+- 0 4718 2443"/>
                            <a:gd name="T65" fmla="*/ T64 w 2381"/>
                            <a:gd name="T66" fmla="+- 0 -2313 -5275"/>
                            <a:gd name="T67" fmla="*/ -2313 h 4234"/>
                            <a:gd name="T68" fmla="+- 0 4824 2443"/>
                            <a:gd name="T69" fmla="*/ T68 w 2381"/>
                            <a:gd name="T70" fmla="+- 0 -3144 -5275"/>
                            <a:gd name="T71" fmla="*/ -3144 h 4234"/>
                            <a:gd name="T72" fmla="+- 0 4718 2443"/>
                            <a:gd name="T73" fmla="*/ T72 w 2381"/>
                            <a:gd name="T74" fmla="+- 0 -3566 -5275"/>
                            <a:gd name="T75" fmla="*/ -3566 h 4234"/>
                            <a:gd name="T76" fmla="+- 0 2443 2443"/>
                            <a:gd name="T77" fmla="*/ T76 w 2381"/>
                            <a:gd name="T78" fmla="+- 0 -3566 -5275"/>
                            <a:gd name="T79" fmla="*/ -3566 h 4234"/>
                            <a:gd name="T80" fmla="+- 0 2549 2443"/>
                            <a:gd name="T81" fmla="*/ T80 w 2381"/>
                            <a:gd name="T82" fmla="+- 0 -3153 -5275"/>
                            <a:gd name="T83" fmla="*/ -3153 h 4234"/>
                            <a:gd name="T84" fmla="+- 0 4824 2443"/>
                            <a:gd name="T85" fmla="*/ T84 w 2381"/>
                            <a:gd name="T86" fmla="+- 0 -3153 -5275"/>
                            <a:gd name="T87" fmla="*/ -3153 h 4234"/>
                            <a:gd name="T88" fmla="+- 0 4824 2443"/>
                            <a:gd name="T89" fmla="*/ T88 w 2381"/>
                            <a:gd name="T90" fmla="+- 0 -3989 -5275"/>
                            <a:gd name="T91" fmla="*/ -3989 h 4234"/>
                            <a:gd name="T92" fmla="+- 0 2549 2443"/>
                            <a:gd name="T93" fmla="*/ T92 w 2381"/>
                            <a:gd name="T94" fmla="+- 0 -3989 -5275"/>
                            <a:gd name="T95" fmla="*/ -3989 h 4234"/>
                            <a:gd name="T96" fmla="+- 0 2443 2443"/>
                            <a:gd name="T97" fmla="*/ T96 w 2381"/>
                            <a:gd name="T98" fmla="+- 0 -3576 -5275"/>
                            <a:gd name="T99" fmla="*/ -3576 h 4234"/>
                            <a:gd name="T100" fmla="+- 0 4718 2443"/>
                            <a:gd name="T101" fmla="*/ T100 w 2381"/>
                            <a:gd name="T102" fmla="+- 0 -3576 -5275"/>
                            <a:gd name="T103" fmla="*/ -3576 h 4234"/>
                            <a:gd name="T104" fmla="+- 0 4824 2443"/>
                            <a:gd name="T105" fmla="*/ T104 w 2381"/>
                            <a:gd name="T106" fmla="+- 0 -3989 -5275"/>
                            <a:gd name="T107" fmla="*/ -3989 h 4234"/>
                            <a:gd name="T108" fmla="+- 0 4718 2443"/>
                            <a:gd name="T109" fmla="*/ T108 w 2381"/>
                            <a:gd name="T110" fmla="+- 0 -4416 -5275"/>
                            <a:gd name="T111" fmla="*/ -4416 h 4234"/>
                            <a:gd name="T112" fmla="+- 0 2443 2443"/>
                            <a:gd name="T113" fmla="*/ T112 w 2381"/>
                            <a:gd name="T114" fmla="+- 0 -4416 -5275"/>
                            <a:gd name="T115" fmla="*/ -4416 h 4234"/>
                            <a:gd name="T116" fmla="+- 0 2549 2443"/>
                            <a:gd name="T117" fmla="*/ T116 w 2381"/>
                            <a:gd name="T118" fmla="+- 0 -3998 -5275"/>
                            <a:gd name="T119" fmla="*/ -3998 h 4234"/>
                            <a:gd name="T120" fmla="+- 0 4824 2443"/>
                            <a:gd name="T121" fmla="*/ T120 w 2381"/>
                            <a:gd name="T122" fmla="+- 0 -3998 -5275"/>
                            <a:gd name="T123" fmla="*/ -3998 h 4234"/>
                            <a:gd name="T124" fmla="+- 0 4824 2443"/>
                            <a:gd name="T125" fmla="*/ T124 w 2381"/>
                            <a:gd name="T126" fmla="+- 0 -4853 -5275"/>
                            <a:gd name="T127" fmla="*/ -4853 h 4234"/>
                            <a:gd name="T128" fmla="+- 0 2549 2443"/>
                            <a:gd name="T129" fmla="*/ T128 w 2381"/>
                            <a:gd name="T130" fmla="+- 0 -4853 -5275"/>
                            <a:gd name="T131" fmla="*/ -4853 h 4234"/>
                            <a:gd name="T132" fmla="+- 0 2443 2443"/>
                            <a:gd name="T133" fmla="*/ T132 w 2381"/>
                            <a:gd name="T134" fmla="+- 0 -4425 -5275"/>
                            <a:gd name="T135" fmla="*/ -4425 h 4234"/>
                            <a:gd name="T136" fmla="+- 0 4824 2443"/>
                            <a:gd name="T137" fmla="*/ T136 w 2381"/>
                            <a:gd name="T138" fmla="+- 0 -4853 -5275"/>
                            <a:gd name="T139" fmla="*/ -4853 h 4234"/>
                            <a:gd name="T140" fmla="+- 0 4718 2443"/>
                            <a:gd name="T141" fmla="*/ T140 w 2381"/>
                            <a:gd name="T142" fmla="+- 0 -5275 -5275"/>
                            <a:gd name="T143" fmla="*/ -5275 h 4234"/>
                            <a:gd name="T144" fmla="+- 0 2443 2443"/>
                            <a:gd name="T145" fmla="*/ T144 w 2381"/>
                            <a:gd name="T146" fmla="+- 0 -5275 -5275"/>
                            <a:gd name="T147" fmla="*/ -5275 h 4234"/>
                            <a:gd name="T148" fmla="+- 0 2549 2443"/>
                            <a:gd name="T149" fmla="*/ T148 w 2381"/>
                            <a:gd name="T150" fmla="+- 0 -4862 -5275"/>
                            <a:gd name="T151" fmla="*/ -4862 h 4234"/>
                            <a:gd name="T152" fmla="+- 0 4824 2443"/>
                            <a:gd name="T153" fmla="*/ T152 w 2381"/>
                            <a:gd name="T154" fmla="+- 0 -4862 -5275"/>
                            <a:gd name="T155" fmla="*/ -4862 h 4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381" h="4234">
                              <a:moveTo>
                                <a:pt x="2381" y="3821"/>
                              </a:moveTo>
                              <a:lnTo>
                                <a:pt x="2275" y="3821"/>
                              </a:lnTo>
                              <a:lnTo>
                                <a:pt x="106" y="3821"/>
                              </a:lnTo>
                              <a:lnTo>
                                <a:pt x="0" y="3821"/>
                              </a:lnTo>
                              <a:lnTo>
                                <a:pt x="0" y="4234"/>
                              </a:lnTo>
                              <a:lnTo>
                                <a:pt x="106" y="4234"/>
                              </a:lnTo>
                              <a:lnTo>
                                <a:pt x="2275" y="4234"/>
                              </a:lnTo>
                              <a:lnTo>
                                <a:pt x="2381" y="4234"/>
                              </a:lnTo>
                              <a:lnTo>
                                <a:pt x="2381" y="3821"/>
                              </a:lnTo>
                              <a:moveTo>
                                <a:pt x="2381" y="3398"/>
                              </a:moveTo>
                              <a:lnTo>
                                <a:pt x="2275" y="3398"/>
                              </a:lnTo>
                              <a:lnTo>
                                <a:pt x="106" y="3398"/>
                              </a:lnTo>
                              <a:lnTo>
                                <a:pt x="0" y="3398"/>
                              </a:lnTo>
                              <a:lnTo>
                                <a:pt x="0" y="3811"/>
                              </a:lnTo>
                              <a:lnTo>
                                <a:pt x="106" y="3811"/>
                              </a:lnTo>
                              <a:lnTo>
                                <a:pt x="2275" y="3811"/>
                              </a:lnTo>
                              <a:lnTo>
                                <a:pt x="2381" y="3811"/>
                              </a:lnTo>
                              <a:lnTo>
                                <a:pt x="2381" y="3398"/>
                              </a:lnTo>
                              <a:moveTo>
                                <a:pt x="2381" y="2971"/>
                              </a:moveTo>
                              <a:lnTo>
                                <a:pt x="2275" y="2971"/>
                              </a:lnTo>
                              <a:lnTo>
                                <a:pt x="106" y="2971"/>
                              </a:lnTo>
                              <a:lnTo>
                                <a:pt x="0" y="2971"/>
                              </a:lnTo>
                              <a:lnTo>
                                <a:pt x="0" y="3384"/>
                              </a:lnTo>
                              <a:lnTo>
                                <a:pt x="106" y="3384"/>
                              </a:lnTo>
                              <a:lnTo>
                                <a:pt x="2275" y="3384"/>
                              </a:lnTo>
                              <a:lnTo>
                                <a:pt x="2381" y="3384"/>
                              </a:lnTo>
                              <a:lnTo>
                                <a:pt x="2381" y="2971"/>
                              </a:lnTo>
                              <a:moveTo>
                                <a:pt x="2381" y="2131"/>
                              </a:moveTo>
                              <a:lnTo>
                                <a:pt x="2275" y="2131"/>
                              </a:lnTo>
                              <a:lnTo>
                                <a:pt x="106" y="2131"/>
                              </a:lnTo>
                              <a:lnTo>
                                <a:pt x="0" y="2131"/>
                              </a:lnTo>
                              <a:lnTo>
                                <a:pt x="0" y="2962"/>
                              </a:lnTo>
                              <a:lnTo>
                                <a:pt x="106" y="2962"/>
                              </a:lnTo>
                              <a:lnTo>
                                <a:pt x="2275" y="2962"/>
                              </a:lnTo>
                              <a:lnTo>
                                <a:pt x="2381" y="2962"/>
                              </a:lnTo>
                              <a:lnTo>
                                <a:pt x="2381" y="2131"/>
                              </a:lnTo>
                              <a:moveTo>
                                <a:pt x="2381" y="1709"/>
                              </a:moveTo>
                              <a:lnTo>
                                <a:pt x="2275" y="1709"/>
                              </a:lnTo>
                              <a:lnTo>
                                <a:pt x="106" y="1709"/>
                              </a:lnTo>
                              <a:lnTo>
                                <a:pt x="0" y="1709"/>
                              </a:lnTo>
                              <a:lnTo>
                                <a:pt x="0" y="2122"/>
                              </a:lnTo>
                              <a:lnTo>
                                <a:pt x="106" y="2122"/>
                              </a:lnTo>
                              <a:lnTo>
                                <a:pt x="2275" y="2122"/>
                              </a:lnTo>
                              <a:lnTo>
                                <a:pt x="2381" y="2122"/>
                              </a:lnTo>
                              <a:lnTo>
                                <a:pt x="2381" y="1709"/>
                              </a:lnTo>
                              <a:moveTo>
                                <a:pt x="2381" y="1286"/>
                              </a:moveTo>
                              <a:lnTo>
                                <a:pt x="2275" y="1286"/>
                              </a:lnTo>
                              <a:lnTo>
                                <a:pt x="106" y="1286"/>
                              </a:lnTo>
                              <a:lnTo>
                                <a:pt x="0" y="1286"/>
                              </a:lnTo>
                              <a:lnTo>
                                <a:pt x="0" y="1699"/>
                              </a:lnTo>
                              <a:lnTo>
                                <a:pt x="106" y="1699"/>
                              </a:lnTo>
                              <a:lnTo>
                                <a:pt x="2275" y="1699"/>
                              </a:lnTo>
                              <a:lnTo>
                                <a:pt x="2381" y="1699"/>
                              </a:lnTo>
                              <a:lnTo>
                                <a:pt x="2381" y="1286"/>
                              </a:lnTo>
                              <a:moveTo>
                                <a:pt x="2381" y="859"/>
                              </a:moveTo>
                              <a:lnTo>
                                <a:pt x="2275" y="859"/>
                              </a:lnTo>
                              <a:lnTo>
                                <a:pt x="106" y="859"/>
                              </a:lnTo>
                              <a:lnTo>
                                <a:pt x="0" y="859"/>
                              </a:lnTo>
                              <a:lnTo>
                                <a:pt x="0" y="1277"/>
                              </a:lnTo>
                              <a:lnTo>
                                <a:pt x="106" y="1277"/>
                              </a:lnTo>
                              <a:lnTo>
                                <a:pt x="2275" y="1277"/>
                              </a:lnTo>
                              <a:lnTo>
                                <a:pt x="2381" y="1277"/>
                              </a:lnTo>
                              <a:lnTo>
                                <a:pt x="2381" y="859"/>
                              </a:lnTo>
                              <a:moveTo>
                                <a:pt x="2381" y="422"/>
                              </a:moveTo>
                              <a:lnTo>
                                <a:pt x="2275" y="422"/>
                              </a:lnTo>
                              <a:lnTo>
                                <a:pt x="106" y="422"/>
                              </a:lnTo>
                              <a:lnTo>
                                <a:pt x="0" y="422"/>
                              </a:lnTo>
                              <a:lnTo>
                                <a:pt x="0" y="850"/>
                              </a:lnTo>
                              <a:lnTo>
                                <a:pt x="2381" y="850"/>
                              </a:lnTo>
                              <a:lnTo>
                                <a:pt x="2381" y="422"/>
                              </a:lnTo>
                              <a:moveTo>
                                <a:pt x="2381" y="0"/>
                              </a:moveTo>
                              <a:lnTo>
                                <a:pt x="2275" y="0"/>
                              </a:lnTo>
                              <a:lnTo>
                                <a:pt x="106" y="0"/>
                              </a:lnTo>
                              <a:lnTo>
                                <a:pt x="0" y="0"/>
                              </a:lnTo>
                              <a:lnTo>
                                <a:pt x="0" y="413"/>
                              </a:lnTo>
                              <a:lnTo>
                                <a:pt x="106" y="413"/>
                              </a:lnTo>
                              <a:lnTo>
                                <a:pt x="2275" y="413"/>
                              </a:lnTo>
                              <a:lnTo>
                                <a:pt x="2381" y="413"/>
                              </a:lnTo>
                              <a:lnTo>
                                <a:pt x="2381" y="0"/>
                              </a:lnTo>
                            </a:path>
                          </a:pathLst>
                        </a:custGeom>
                        <a:solidFill>
                          <a:srgbClr val="4BAC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C7A9D" id="AutoShape 258" o:spid="_x0000_s1026" style="position:absolute;margin-left:122.15pt;margin-top:-263.75pt;width:119.05pt;height:211.7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381,4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" path="m2381,3821r-106,l106,3821,,3821r,413l106,4234r2169,l2381,4234r,-413m2381,3398r-106,l106,3398,,3398r,413l106,3811r2169,l2381,3811r,-413m2381,2971r-106,l106,2971,,2971r,413l106,3384r2169,l2381,3384r,-413m2381,2131r-106,l106,2131,,2131r,831l106,2962r2169,l2381,2962r,-831m2381,1709r-106,l106,1709,,1709r,413l106,2122r2169,l2381,2122r,-413m2381,1286r-106,l106,1286,,1286r,413l106,1699r2169,l2381,1699r,-413m2381,859r-106,l106,859,,859r,418l106,1277r2169,l2381,1277r,-418m2381,422r-106,l106,422,,422,,850r2381,l2381,422m2381,l2275,,106,,,,,413r106,l2275,413r106,l2381,e" fillcolor="#4bacc6" stroked="f">
                <v:path arrowok="t" o:connecttype="custom" o:connectlocs="1444625,-923290;0,-923290;67310,-661035;1511935,-661035;1511935,-1191895;67310,-1191895;0,-929640;1444625,-929640;1511935,-1191895;1444625,-1463040;0,-1463040;67310,-1200785;1511935,-1200785;1511935,-1996440;67310,-1996440;0,-1468755;1444625,-1468755;1511935,-1996440;1444625,-2264410;0,-2264410;67310,-2002155;1511935,-2002155;1511935,-2533015;67310,-2533015;0,-2270760;1444625,-2270760;1511935,-2533015;1444625,-2804160;0,-2804160;67310,-2538730;1511935,-2538730;1511935,-3081655;67310,-3081655;0,-2809875;1511935,-3081655;1444625,-3349625;0,-3349625;67310,-3087370;1511935,-3087370" o:connectangles="0,0,0,0,0,0,0,0,0,0,0,0,0,0,0,0,0,0,0,0,0,0,0,0,0,0,0,0,0,0,0,0,0,0,0,0,0,0,0"/>
                <w10:wrap anchorx="page"/>
              </v:shape>
            </w:pict>
          </mc:Fallback>
        </mc:AlternateContent>
      </w:r>
      <w:r w:rsidR="00986E3F">
        <w:rPr>
          <w:rFonts w:ascii="Arial Narrow"/>
          <w:b/>
          <w:i/>
          <w:color w:val="FFFFFF"/>
          <w:spacing w:val="-20"/>
          <w:sz w:val="21"/>
          <w:shd w:val="clear" w:color="auto" w:fill="187F72"/>
        </w:rPr>
        <w:t xml:space="preserve"> </w:t>
      </w:r>
      <w:r w:rsidR="00986E3F">
        <w:rPr>
          <w:rFonts w:ascii="Arial Narrow"/>
          <w:b/>
          <w:i/>
          <w:color w:val="FFFFFF"/>
          <w:sz w:val="21"/>
          <w:shd w:val="clear" w:color="auto" w:fill="187F72"/>
        </w:rPr>
        <w:t>Fig</w:t>
      </w:r>
      <w:r w:rsidR="00986E3F">
        <w:rPr>
          <w:rFonts w:ascii="Arial Narrow"/>
          <w:b/>
          <w:i/>
          <w:color w:val="FFFFFF"/>
          <w:spacing w:val="-4"/>
          <w:sz w:val="21"/>
          <w:shd w:val="clear" w:color="auto" w:fill="187F72"/>
        </w:rPr>
        <w:t xml:space="preserve"> </w:t>
      </w:r>
      <w:r w:rsidR="00986E3F">
        <w:rPr>
          <w:rFonts w:ascii="Arial Narrow"/>
          <w:b/>
          <w:i/>
          <w:color w:val="FFFFFF"/>
          <w:sz w:val="21"/>
          <w:shd w:val="clear" w:color="auto" w:fill="187F72"/>
        </w:rPr>
        <w:t>A14</w:t>
      </w:r>
      <w:r w:rsidR="00986E3F">
        <w:rPr>
          <w:rFonts w:ascii="Arial Narrow"/>
          <w:i/>
          <w:color w:val="FFFFFF"/>
          <w:sz w:val="21"/>
          <w:shd w:val="clear" w:color="auto" w:fill="187F72"/>
        </w:rPr>
        <w:t>:</w:t>
      </w:r>
      <w:r w:rsidR="00986E3F">
        <w:rPr>
          <w:rFonts w:ascii="Arial Narrow"/>
          <w:i/>
          <w:color w:val="FFFFFF"/>
          <w:spacing w:val="-3"/>
          <w:sz w:val="21"/>
          <w:shd w:val="clear" w:color="auto" w:fill="187F72"/>
        </w:rPr>
        <w:t xml:space="preserve"> </w:t>
      </w:r>
      <w:r w:rsidR="00986E3F">
        <w:rPr>
          <w:rFonts w:ascii="Arial Narrow"/>
          <w:i/>
          <w:color w:val="FFFFFF"/>
          <w:sz w:val="21"/>
          <w:shd w:val="clear" w:color="auto" w:fill="187F72"/>
        </w:rPr>
        <w:t>Number</w:t>
      </w:r>
      <w:r w:rsidR="00986E3F">
        <w:rPr>
          <w:rFonts w:ascii="Arial Narrow"/>
          <w:i/>
          <w:color w:val="FFFFFF"/>
          <w:spacing w:val="-2"/>
          <w:sz w:val="21"/>
          <w:shd w:val="clear" w:color="auto" w:fill="187F72"/>
        </w:rPr>
        <w:t xml:space="preserve"> </w:t>
      </w:r>
      <w:r w:rsidR="00986E3F">
        <w:rPr>
          <w:rFonts w:ascii="Arial Narrow"/>
          <w:i/>
          <w:color w:val="FFFFFF"/>
          <w:sz w:val="21"/>
          <w:shd w:val="clear" w:color="auto" w:fill="187F72"/>
        </w:rPr>
        <w:t>of</w:t>
      </w:r>
      <w:r w:rsidR="00986E3F">
        <w:rPr>
          <w:rFonts w:ascii="Arial Narrow"/>
          <w:i/>
          <w:color w:val="FFFFFF"/>
          <w:spacing w:val="-3"/>
          <w:sz w:val="21"/>
          <w:shd w:val="clear" w:color="auto" w:fill="187F72"/>
        </w:rPr>
        <w:t xml:space="preserve"> </w:t>
      </w:r>
      <w:r w:rsidR="00986E3F">
        <w:rPr>
          <w:rFonts w:ascii="Arial Narrow"/>
          <w:i/>
          <w:color w:val="FFFFFF"/>
          <w:sz w:val="21"/>
          <w:shd w:val="clear" w:color="auto" w:fill="187F72"/>
        </w:rPr>
        <w:t>vehicles</w:t>
      </w:r>
      <w:r w:rsidR="00986E3F">
        <w:rPr>
          <w:rFonts w:ascii="Arial Narrow"/>
          <w:i/>
          <w:color w:val="FFFFFF"/>
          <w:spacing w:val="-7"/>
          <w:sz w:val="21"/>
          <w:shd w:val="clear" w:color="auto" w:fill="187F72"/>
        </w:rPr>
        <w:t xml:space="preserve"> </w:t>
      </w:r>
      <w:r w:rsidR="00986E3F">
        <w:rPr>
          <w:rFonts w:ascii="Arial Narrow"/>
          <w:i/>
          <w:color w:val="FFFFFF"/>
          <w:sz w:val="21"/>
          <w:shd w:val="clear" w:color="auto" w:fill="187F72"/>
        </w:rPr>
        <w:t>recorded</w:t>
      </w:r>
      <w:r w:rsidR="00986E3F">
        <w:rPr>
          <w:rFonts w:ascii="Arial Narrow"/>
          <w:i/>
          <w:color w:val="FFFFFF"/>
          <w:spacing w:val="-2"/>
          <w:sz w:val="21"/>
          <w:shd w:val="clear" w:color="auto" w:fill="187F72"/>
        </w:rPr>
        <w:t xml:space="preserve"> </w:t>
      </w:r>
      <w:r w:rsidR="00986E3F">
        <w:rPr>
          <w:rFonts w:ascii="Arial Narrow"/>
          <w:i/>
          <w:color w:val="FFFFFF"/>
          <w:sz w:val="21"/>
          <w:shd w:val="clear" w:color="auto" w:fill="187F72"/>
        </w:rPr>
        <w:t>in</w:t>
      </w:r>
      <w:r w:rsidR="00986E3F">
        <w:rPr>
          <w:rFonts w:ascii="Arial Narrow"/>
          <w:i/>
          <w:color w:val="FFFFFF"/>
          <w:spacing w:val="-4"/>
          <w:sz w:val="21"/>
          <w:shd w:val="clear" w:color="auto" w:fill="187F72"/>
        </w:rPr>
        <w:t xml:space="preserve"> </w:t>
      </w:r>
      <w:r w:rsidR="00986E3F">
        <w:rPr>
          <w:rFonts w:ascii="Arial Narrow"/>
          <w:i/>
          <w:color w:val="FFFFFF"/>
          <w:sz w:val="21"/>
          <w:shd w:val="clear" w:color="auto" w:fill="187F72"/>
        </w:rPr>
        <w:t>a</w:t>
      </w:r>
      <w:r w:rsidR="00986E3F">
        <w:rPr>
          <w:rFonts w:ascii="Arial Narrow"/>
          <w:i/>
          <w:color w:val="FFFFFF"/>
          <w:spacing w:val="-3"/>
          <w:sz w:val="21"/>
          <w:shd w:val="clear" w:color="auto" w:fill="187F72"/>
        </w:rPr>
        <w:t xml:space="preserve"> </w:t>
      </w:r>
      <w:r w:rsidR="00986E3F">
        <w:rPr>
          <w:rFonts w:ascii="Arial Narrow"/>
          <w:i/>
          <w:color w:val="FFFFFF"/>
          <w:sz w:val="21"/>
          <w:shd w:val="clear" w:color="auto" w:fill="187F72"/>
        </w:rPr>
        <w:t>14</w:t>
      </w:r>
      <w:r w:rsidR="00986E3F">
        <w:rPr>
          <w:rFonts w:ascii="Arial Narrow"/>
          <w:i/>
          <w:color w:val="FFFFFF"/>
          <w:spacing w:val="-3"/>
          <w:sz w:val="21"/>
          <w:shd w:val="clear" w:color="auto" w:fill="187F72"/>
        </w:rPr>
        <w:t xml:space="preserve"> </w:t>
      </w:r>
      <w:proofErr w:type="spellStart"/>
      <w:r w:rsidR="00986E3F">
        <w:rPr>
          <w:rFonts w:ascii="Arial Narrow"/>
          <w:i/>
          <w:color w:val="FFFFFF"/>
          <w:sz w:val="21"/>
          <w:shd w:val="clear" w:color="auto" w:fill="187F72"/>
        </w:rPr>
        <w:t>hr</w:t>
      </w:r>
      <w:proofErr w:type="spellEnd"/>
      <w:r w:rsidR="00986E3F">
        <w:rPr>
          <w:rFonts w:ascii="Arial Narrow"/>
          <w:i/>
          <w:color w:val="FFFFFF"/>
          <w:spacing w:val="-2"/>
          <w:sz w:val="21"/>
          <w:shd w:val="clear" w:color="auto" w:fill="187F72"/>
        </w:rPr>
        <w:t xml:space="preserve"> </w:t>
      </w:r>
      <w:r w:rsidR="00986E3F">
        <w:rPr>
          <w:rFonts w:ascii="Arial Narrow"/>
          <w:i/>
          <w:color w:val="FFFFFF"/>
          <w:sz w:val="21"/>
          <w:shd w:val="clear" w:color="auto" w:fill="187F72"/>
        </w:rPr>
        <w:t>period</w:t>
      </w:r>
      <w:r w:rsidR="00986E3F">
        <w:rPr>
          <w:rFonts w:ascii="Arial Narrow"/>
          <w:i/>
          <w:color w:val="FFFFFF"/>
          <w:spacing w:val="-3"/>
          <w:sz w:val="21"/>
          <w:shd w:val="clear" w:color="auto" w:fill="187F72"/>
        </w:rPr>
        <w:t xml:space="preserve"> </w:t>
      </w:r>
      <w:r w:rsidR="00986E3F">
        <w:rPr>
          <w:rFonts w:ascii="Arial Narrow"/>
          <w:i/>
          <w:color w:val="FFFFFF"/>
          <w:sz w:val="21"/>
          <w:shd w:val="clear" w:color="auto" w:fill="187F72"/>
        </w:rPr>
        <w:t>(0500-1900)</w:t>
      </w:r>
      <w:r w:rsidR="00986E3F">
        <w:rPr>
          <w:rFonts w:ascii="Arial Narrow"/>
          <w:i/>
          <w:color w:val="FFFFFF"/>
          <w:spacing w:val="-2"/>
          <w:sz w:val="21"/>
          <w:shd w:val="clear" w:color="auto" w:fill="187F72"/>
        </w:rPr>
        <w:t xml:space="preserve"> </w:t>
      </w:r>
      <w:r w:rsidR="00986E3F">
        <w:rPr>
          <w:rFonts w:ascii="Arial Narrow"/>
          <w:i/>
          <w:color w:val="FFFFFF"/>
          <w:sz w:val="21"/>
          <w:shd w:val="clear" w:color="auto" w:fill="187F72"/>
        </w:rPr>
        <w:t>April</w:t>
      </w:r>
      <w:r w:rsidR="00986E3F">
        <w:rPr>
          <w:rFonts w:ascii="Arial Narrow"/>
          <w:i/>
          <w:color w:val="FFFFFF"/>
          <w:spacing w:val="-3"/>
          <w:sz w:val="21"/>
          <w:shd w:val="clear" w:color="auto" w:fill="187F72"/>
        </w:rPr>
        <w:t xml:space="preserve"> </w:t>
      </w:r>
      <w:r w:rsidR="00986E3F">
        <w:rPr>
          <w:rFonts w:ascii="Arial Narrow"/>
          <w:i/>
          <w:color w:val="FFFFFF"/>
          <w:sz w:val="21"/>
          <w:shd w:val="clear" w:color="auto" w:fill="187F72"/>
        </w:rPr>
        <w:t>2015</w:t>
      </w:r>
      <w:r w:rsidR="00986E3F">
        <w:rPr>
          <w:rFonts w:ascii="Arial Narrow"/>
          <w:i/>
          <w:color w:val="FFFFFF"/>
          <w:sz w:val="21"/>
          <w:shd w:val="clear" w:color="auto" w:fill="187F72"/>
        </w:rPr>
        <w:tab/>
      </w:r>
    </w:p>
    <w:p w14:paraId="017E45A2" w14:textId="77777777" w:rsidR="00497533" w:rsidRDefault="000E505B">
      <w:pPr>
        <w:spacing w:before="118"/>
        <w:ind w:left="556" w:right="1561"/>
        <w:rPr>
          <w:rFonts w:ascii="Century Gothic"/>
          <w:sz w:val="24"/>
        </w:rPr>
      </w:pPr>
      <w:r>
        <w:rPr>
          <w:noProof/>
          <w:lang w:val="en-GB" w:eastAsia="en-GB"/>
        </w:rPr>
        <mc:AlternateContent>
          <mc:Choice Requires="wpg">
            <w:drawing>
              <wp:anchor distT="0" distB="0" distL="0" distR="0" simplePos="0" relativeHeight="251629056" behindDoc="0" locked="0" layoutInCell="1" allowOverlap="1" wp14:anchorId="2DF5903E" wp14:editId="40AB6D3F">
                <wp:simplePos x="0" y="0"/>
                <wp:positionH relativeFrom="page">
                  <wp:posOffset>1235710</wp:posOffset>
                </wp:positionH>
                <wp:positionV relativeFrom="paragraph">
                  <wp:posOffset>1093470</wp:posOffset>
                </wp:positionV>
                <wp:extent cx="4579620" cy="2751455"/>
                <wp:effectExtent l="6985" t="7620" r="4445" b="3175"/>
                <wp:wrapTopAndBottom/>
                <wp:docPr id="288"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9620" cy="2751455"/>
                          <a:chOff x="1946" y="1722"/>
                          <a:chExt cx="7212" cy="4333"/>
                        </a:xfrm>
                      </wpg:grpSpPr>
                      <wps:wsp>
                        <wps:cNvPr id="289" name="Line 257"/>
                        <wps:cNvCnPr/>
                        <wps:spPr bwMode="auto">
                          <a:xfrm>
                            <a:off x="8557" y="4860"/>
                            <a:ext cx="374"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0" name="Line 256"/>
                        <wps:cNvCnPr/>
                        <wps:spPr bwMode="auto">
                          <a:xfrm>
                            <a:off x="6988" y="4860"/>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1" name="Line 255"/>
                        <wps:cNvCnPr/>
                        <wps:spPr bwMode="auto">
                          <a:xfrm>
                            <a:off x="5418" y="4860"/>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2" name="Line 254"/>
                        <wps:cNvCnPr/>
                        <wps:spPr bwMode="auto">
                          <a:xfrm>
                            <a:off x="5418" y="4596"/>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3" name="Line 253"/>
                        <wps:cNvCnPr/>
                        <wps:spPr bwMode="auto">
                          <a:xfrm>
                            <a:off x="5418" y="4332"/>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4" name="Line 252"/>
                        <wps:cNvCnPr/>
                        <wps:spPr bwMode="auto">
                          <a:xfrm>
                            <a:off x="5418" y="4063"/>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5" name="Line 251"/>
                        <wps:cNvCnPr/>
                        <wps:spPr bwMode="auto">
                          <a:xfrm>
                            <a:off x="6580" y="3800"/>
                            <a:ext cx="1157"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6" name="Line 250"/>
                        <wps:cNvCnPr/>
                        <wps:spPr bwMode="auto">
                          <a:xfrm>
                            <a:off x="5418" y="3800"/>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7" name="Line 249"/>
                        <wps:cNvCnPr/>
                        <wps:spPr bwMode="auto">
                          <a:xfrm>
                            <a:off x="5418" y="3536"/>
                            <a:ext cx="3513"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298" name="Rectangle 248"/>
                        <wps:cNvSpPr>
                          <a:spLocks noChangeArrowheads="1"/>
                        </wps:cNvSpPr>
                        <wps:spPr bwMode="auto">
                          <a:xfrm>
                            <a:off x="6167" y="3589"/>
                            <a:ext cx="413" cy="154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 name="Line 247"/>
                        <wps:cNvCnPr/>
                        <wps:spPr bwMode="auto">
                          <a:xfrm>
                            <a:off x="6988" y="4596"/>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0" name="Line 246"/>
                        <wps:cNvCnPr/>
                        <wps:spPr bwMode="auto">
                          <a:xfrm>
                            <a:off x="6988" y="4332"/>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1" name="Line 245"/>
                        <wps:cNvCnPr/>
                        <wps:spPr bwMode="auto">
                          <a:xfrm>
                            <a:off x="6988" y="4063"/>
                            <a:ext cx="749"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2" name="Line 244"/>
                        <wps:cNvCnPr/>
                        <wps:spPr bwMode="auto">
                          <a:xfrm>
                            <a:off x="8149" y="3800"/>
                            <a:ext cx="782"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3" name="Rectangle 243"/>
                        <wps:cNvSpPr>
                          <a:spLocks noChangeArrowheads="1"/>
                        </wps:cNvSpPr>
                        <wps:spPr bwMode="auto">
                          <a:xfrm>
                            <a:off x="7736" y="3589"/>
                            <a:ext cx="413" cy="154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 name="Line 242"/>
                        <wps:cNvCnPr/>
                        <wps:spPr bwMode="auto">
                          <a:xfrm>
                            <a:off x="3849" y="4860"/>
                            <a:ext cx="74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5" name="Line 241"/>
                        <wps:cNvCnPr/>
                        <wps:spPr bwMode="auto">
                          <a:xfrm>
                            <a:off x="2653" y="4860"/>
                            <a:ext cx="375"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6" name="Line 240"/>
                        <wps:cNvCnPr/>
                        <wps:spPr bwMode="auto">
                          <a:xfrm>
                            <a:off x="2653" y="4596"/>
                            <a:ext cx="375"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7" name="Line 239"/>
                        <wps:cNvCnPr/>
                        <wps:spPr bwMode="auto">
                          <a:xfrm>
                            <a:off x="2653" y="4332"/>
                            <a:ext cx="375"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8" name="Line 238"/>
                        <wps:cNvCnPr/>
                        <wps:spPr bwMode="auto">
                          <a:xfrm>
                            <a:off x="3436" y="4063"/>
                            <a:ext cx="1574"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09" name="Line 237"/>
                        <wps:cNvCnPr/>
                        <wps:spPr bwMode="auto">
                          <a:xfrm>
                            <a:off x="2653" y="4063"/>
                            <a:ext cx="375"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10" name="Line 236"/>
                        <wps:cNvCnPr/>
                        <wps:spPr bwMode="auto">
                          <a:xfrm>
                            <a:off x="3436" y="3800"/>
                            <a:ext cx="1574"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11" name="Line 235"/>
                        <wps:cNvCnPr/>
                        <wps:spPr bwMode="auto">
                          <a:xfrm>
                            <a:off x="2653" y="3800"/>
                            <a:ext cx="375"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12" name="Line 234"/>
                        <wps:cNvCnPr/>
                        <wps:spPr bwMode="auto">
                          <a:xfrm>
                            <a:off x="3436" y="3536"/>
                            <a:ext cx="1574"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13" name="Line 233"/>
                        <wps:cNvCnPr/>
                        <wps:spPr bwMode="auto">
                          <a:xfrm>
                            <a:off x="2653" y="3536"/>
                            <a:ext cx="375"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14" name="Rectangle 232"/>
                        <wps:cNvSpPr>
                          <a:spLocks noChangeArrowheads="1"/>
                        </wps:cNvSpPr>
                        <wps:spPr bwMode="auto">
                          <a:xfrm>
                            <a:off x="3027" y="3349"/>
                            <a:ext cx="408" cy="1780"/>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 name="Line 231"/>
                        <wps:cNvCnPr/>
                        <wps:spPr bwMode="auto">
                          <a:xfrm>
                            <a:off x="3849" y="4596"/>
                            <a:ext cx="74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16" name="Line 230"/>
                        <wps:cNvCnPr/>
                        <wps:spPr bwMode="auto">
                          <a:xfrm>
                            <a:off x="3849" y="4332"/>
                            <a:ext cx="74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17" name="Rectangle 229"/>
                        <wps:cNvSpPr>
                          <a:spLocks noChangeArrowheads="1"/>
                        </wps:cNvSpPr>
                        <wps:spPr bwMode="auto">
                          <a:xfrm>
                            <a:off x="4597" y="4169"/>
                            <a:ext cx="413" cy="95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 name="Rectangle 228"/>
                        <wps:cNvSpPr>
                          <a:spLocks noChangeArrowheads="1"/>
                        </wps:cNvSpPr>
                        <wps:spPr bwMode="auto">
                          <a:xfrm>
                            <a:off x="3435" y="4251"/>
                            <a:ext cx="413" cy="877"/>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 name="Rectangle 227"/>
                        <wps:cNvSpPr>
                          <a:spLocks noChangeArrowheads="1"/>
                        </wps:cNvSpPr>
                        <wps:spPr bwMode="auto">
                          <a:xfrm>
                            <a:off x="5010" y="3425"/>
                            <a:ext cx="408" cy="1703"/>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 name="Rectangle 226"/>
                        <wps:cNvSpPr>
                          <a:spLocks noChangeArrowheads="1"/>
                        </wps:cNvSpPr>
                        <wps:spPr bwMode="auto">
                          <a:xfrm>
                            <a:off x="6579" y="4011"/>
                            <a:ext cx="408" cy="1117"/>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 name="Line 225"/>
                        <wps:cNvCnPr/>
                        <wps:spPr bwMode="auto">
                          <a:xfrm>
                            <a:off x="8557" y="4596"/>
                            <a:ext cx="374"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22" name="Line 224"/>
                        <wps:cNvCnPr/>
                        <wps:spPr bwMode="auto">
                          <a:xfrm>
                            <a:off x="8557" y="4332"/>
                            <a:ext cx="374"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23" name="Line 223"/>
                        <wps:cNvCnPr/>
                        <wps:spPr bwMode="auto">
                          <a:xfrm>
                            <a:off x="8557" y="4063"/>
                            <a:ext cx="374"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24" name="Rectangle 222"/>
                        <wps:cNvSpPr>
                          <a:spLocks noChangeArrowheads="1"/>
                        </wps:cNvSpPr>
                        <wps:spPr bwMode="auto">
                          <a:xfrm>
                            <a:off x="8149" y="4011"/>
                            <a:ext cx="408" cy="1117"/>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5" name="Line 221"/>
                        <wps:cNvCnPr/>
                        <wps:spPr bwMode="auto">
                          <a:xfrm>
                            <a:off x="2653" y="5128"/>
                            <a:ext cx="627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26" name="Line 220"/>
                        <wps:cNvCnPr/>
                        <wps:spPr bwMode="auto">
                          <a:xfrm>
                            <a:off x="2653" y="3267"/>
                            <a:ext cx="627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27" name="Line 219"/>
                        <wps:cNvCnPr/>
                        <wps:spPr bwMode="auto">
                          <a:xfrm>
                            <a:off x="2653" y="3003"/>
                            <a:ext cx="627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28" name="Line 218"/>
                        <wps:cNvCnPr/>
                        <wps:spPr bwMode="auto">
                          <a:xfrm>
                            <a:off x="2653" y="2739"/>
                            <a:ext cx="627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29" name="Line 217"/>
                        <wps:cNvCnPr/>
                        <wps:spPr bwMode="auto">
                          <a:xfrm>
                            <a:off x="2653" y="2472"/>
                            <a:ext cx="6278" cy="0"/>
                          </a:xfrm>
                          <a:prstGeom prst="line">
                            <a:avLst/>
                          </a:prstGeom>
                          <a:noFill/>
                          <a:ln w="9520">
                            <a:solidFill>
                              <a:srgbClr val="D9D9D9"/>
                            </a:solidFill>
                            <a:prstDash val="solid"/>
                            <a:round/>
                            <a:headEnd/>
                            <a:tailEnd/>
                          </a:ln>
                          <a:extLst>
                            <a:ext uri="{909E8E84-426E-40DD-AFC4-6F175D3DCCD1}">
                              <a14:hiddenFill xmlns:a14="http://schemas.microsoft.com/office/drawing/2010/main">
                                <a:noFill/>
                              </a14:hiddenFill>
                            </a:ext>
                          </a:extLst>
                        </wps:spPr>
                        <wps:bodyPr/>
                      </wps:wsp>
                      <wps:wsp>
                        <wps:cNvPr id="330" name="Rectangle 216"/>
                        <wps:cNvSpPr>
                          <a:spLocks noChangeArrowheads="1"/>
                        </wps:cNvSpPr>
                        <wps:spPr bwMode="auto">
                          <a:xfrm>
                            <a:off x="3534" y="5711"/>
                            <a:ext cx="99" cy="9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1" name="Rectangle 215"/>
                        <wps:cNvSpPr>
                          <a:spLocks noChangeArrowheads="1"/>
                        </wps:cNvSpPr>
                        <wps:spPr bwMode="auto">
                          <a:xfrm>
                            <a:off x="5688" y="5711"/>
                            <a:ext cx="99" cy="99"/>
                          </a:xfrm>
                          <a:prstGeom prst="rect">
                            <a:avLst/>
                          </a:prstGeom>
                          <a:solidFill>
                            <a:srgbClr val="C0504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2" name="Rectangle 214"/>
                        <wps:cNvSpPr>
                          <a:spLocks noChangeArrowheads="1"/>
                        </wps:cNvSpPr>
                        <wps:spPr bwMode="auto">
                          <a:xfrm>
                            <a:off x="1953" y="1729"/>
                            <a:ext cx="7197" cy="4318"/>
                          </a:xfrm>
                          <a:prstGeom prst="rect">
                            <a:avLst/>
                          </a:prstGeom>
                          <a:noFill/>
                          <a:ln w="9520">
                            <a:solidFill>
                              <a:srgbClr val="D9D9D9"/>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3" name="Text Box 213"/>
                        <wps:cNvSpPr txBox="1">
                          <a:spLocks noChangeArrowheads="1"/>
                        </wps:cNvSpPr>
                        <wps:spPr bwMode="auto">
                          <a:xfrm>
                            <a:off x="5829" y="5633"/>
                            <a:ext cx="1840"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609B0" w14:textId="77777777" w:rsidR="007A0789" w:rsidRDefault="007A0789">
                              <w:pPr>
                                <w:spacing w:before="2"/>
                                <w:rPr>
                                  <w:sz w:val="18"/>
                                </w:rPr>
                              </w:pPr>
                              <w:r>
                                <w:rPr>
                                  <w:color w:val="595959"/>
                                  <w:sz w:val="18"/>
                                </w:rPr>
                                <w:t>Speed more than 30mph</w:t>
                              </w:r>
                            </w:p>
                          </w:txbxContent>
                        </wps:txbx>
                        <wps:bodyPr rot="0" vert="horz" wrap="square" lIns="0" tIns="0" rIns="0" bIns="0" anchor="t" anchorCtr="0" upright="1">
                          <a:noAutofit/>
                        </wps:bodyPr>
                      </wps:wsp>
                      <wps:wsp>
                        <wps:cNvPr id="334" name="Text Box 212"/>
                        <wps:cNvSpPr txBox="1">
                          <a:spLocks noChangeArrowheads="1"/>
                        </wps:cNvSpPr>
                        <wps:spPr bwMode="auto">
                          <a:xfrm>
                            <a:off x="3675" y="5633"/>
                            <a:ext cx="1719"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F542E" w14:textId="77777777" w:rsidR="007A0789" w:rsidRDefault="007A0789">
                              <w:pPr>
                                <w:spacing w:before="2"/>
                                <w:rPr>
                                  <w:sz w:val="18"/>
                                </w:rPr>
                              </w:pPr>
                              <w:r>
                                <w:rPr>
                                  <w:color w:val="595959"/>
                                  <w:sz w:val="18"/>
                                </w:rPr>
                                <w:t>Speed less than 30mph</w:t>
                              </w:r>
                            </w:p>
                          </w:txbxContent>
                        </wps:txbx>
                        <wps:bodyPr rot="0" vert="horz" wrap="square" lIns="0" tIns="0" rIns="0" bIns="0" anchor="t" anchorCtr="0" upright="1">
                          <a:noAutofit/>
                        </wps:bodyPr>
                      </wps:wsp>
                      <wps:wsp>
                        <wps:cNvPr id="335" name="Text Box 211"/>
                        <wps:cNvSpPr txBox="1">
                          <a:spLocks noChangeArrowheads="1"/>
                        </wps:cNvSpPr>
                        <wps:spPr bwMode="auto">
                          <a:xfrm>
                            <a:off x="4398" y="5240"/>
                            <a:ext cx="4460"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96D78" w14:textId="77777777" w:rsidR="007A0789" w:rsidRDefault="007A0789">
                              <w:pPr>
                                <w:tabs>
                                  <w:tab w:val="left" w:pos="1685"/>
                                  <w:tab w:val="left" w:pos="3064"/>
                                </w:tabs>
                                <w:spacing w:before="2"/>
                                <w:rPr>
                                  <w:sz w:val="18"/>
                                </w:rPr>
                              </w:pPr>
                              <w:r>
                                <w:rPr>
                                  <w:color w:val="595959"/>
                                  <w:sz w:val="18"/>
                                </w:rPr>
                                <w:t>2011</w:t>
                              </w:r>
                              <w:r>
                                <w:rPr>
                                  <w:color w:val="595959"/>
                                  <w:spacing w:val="-5"/>
                                  <w:sz w:val="18"/>
                                </w:rPr>
                                <w:t xml:space="preserve"> </w:t>
                              </w:r>
                              <w:r>
                                <w:rPr>
                                  <w:color w:val="595959"/>
                                  <w:sz w:val="18"/>
                                </w:rPr>
                                <w:t>(9am-4pm)</w:t>
                              </w:r>
                              <w:r>
                                <w:rPr>
                                  <w:color w:val="595959"/>
                                  <w:sz w:val="18"/>
                                </w:rPr>
                                <w:tab/>
                                <w:t>2011</w:t>
                              </w:r>
                              <w:r>
                                <w:rPr>
                                  <w:color w:val="595959"/>
                                  <w:spacing w:val="-4"/>
                                  <w:sz w:val="18"/>
                                </w:rPr>
                                <w:t xml:space="preserve"> </w:t>
                              </w:r>
                              <w:r>
                                <w:rPr>
                                  <w:color w:val="595959"/>
                                  <w:sz w:val="18"/>
                                </w:rPr>
                                <w:t>(4-7pm)</w:t>
                              </w:r>
                              <w:r>
                                <w:rPr>
                                  <w:color w:val="595959"/>
                                  <w:sz w:val="18"/>
                                </w:rPr>
                                <w:tab/>
                                <w:t>2016 (24hr</w:t>
                              </w:r>
                              <w:r>
                                <w:rPr>
                                  <w:color w:val="595959"/>
                                  <w:spacing w:val="-7"/>
                                  <w:sz w:val="18"/>
                                </w:rPr>
                                <w:t xml:space="preserve"> </w:t>
                              </w:r>
                              <w:r>
                                <w:rPr>
                                  <w:color w:val="595959"/>
                                  <w:sz w:val="18"/>
                                </w:rPr>
                                <w:t>period)</w:t>
                              </w:r>
                            </w:p>
                          </w:txbxContent>
                        </wps:txbx>
                        <wps:bodyPr rot="0" vert="horz" wrap="square" lIns="0" tIns="0" rIns="0" bIns="0" anchor="t" anchorCtr="0" upright="1">
                          <a:noAutofit/>
                        </wps:bodyPr>
                      </wps:wsp>
                      <wps:wsp>
                        <wps:cNvPr id="336" name="Text Box 210"/>
                        <wps:cNvSpPr txBox="1">
                          <a:spLocks noChangeArrowheads="1"/>
                        </wps:cNvSpPr>
                        <wps:spPr bwMode="auto">
                          <a:xfrm>
                            <a:off x="2947" y="5240"/>
                            <a:ext cx="1002" cy="2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A7B17F" w14:textId="77777777" w:rsidR="007A0789" w:rsidRDefault="007A0789">
                              <w:pPr>
                                <w:spacing w:before="2"/>
                                <w:rPr>
                                  <w:sz w:val="18"/>
                                </w:rPr>
                              </w:pPr>
                              <w:r>
                                <w:rPr>
                                  <w:color w:val="595959"/>
                                  <w:sz w:val="18"/>
                                </w:rPr>
                                <w:t>2011 (7-9am)</w:t>
                              </w:r>
                            </w:p>
                          </w:txbxContent>
                        </wps:txbx>
                        <wps:bodyPr rot="0" vert="horz" wrap="square" lIns="0" tIns="0" rIns="0" bIns="0" anchor="t" anchorCtr="0" upright="1">
                          <a:noAutofit/>
                        </wps:bodyPr>
                      </wps:wsp>
                      <wps:wsp>
                        <wps:cNvPr id="337" name="Text Box 209"/>
                        <wps:cNvSpPr txBox="1">
                          <a:spLocks noChangeArrowheads="1"/>
                        </wps:cNvSpPr>
                        <wps:spPr bwMode="auto">
                          <a:xfrm>
                            <a:off x="2083" y="2345"/>
                            <a:ext cx="423" cy="28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5F001" w14:textId="77777777" w:rsidR="007A0789" w:rsidRDefault="007A0789">
                              <w:pPr>
                                <w:spacing w:before="2"/>
                                <w:ind w:left="-1" w:right="18"/>
                                <w:jc w:val="center"/>
                                <w:rPr>
                                  <w:sz w:val="18"/>
                                </w:rPr>
                              </w:pPr>
                              <w:r>
                                <w:rPr>
                                  <w:color w:val="595959"/>
                                  <w:spacing w:val="-2"/>
                                  <w:sz w:val="18"/>
                                </w:rPr>
                                <w:t>100%</w:t>
                              </w:r>
                            </w:p>
                            <w:p w14:paraId="519554EB" w14:textId="77777777" w:rsidR="007A0789" w:rsidRDefault="007A0789">
                              <w:pPr>
                                <w:spacing w:before="44"/>
                                <w:ind w:left="91"/>
                                <w:rPr>
                                  <w:sz w:val="18"/>
                                </w:rPr>
                              </w:pPr>
                              <w:r>
                                <w:rPr>
                                  <w:color w:val="595959"/>
                                  <w:spacing w:val="-2"/>
                                  <w:sz w:val="18"/>
                                </w:rPr>
                                <w:t>90%</w:t>
                              </w:r>
                            </w:p>
                            <w:p w14:paraId="68E78D44" w14:textId="77777777" w:rsidR="007A0789" w:rsidRDefault="007A0789">
                              <w:pPr>
                                <w:spacing w:before="45"/>
                                <w:ind w:left="91"/>
                                <w:rPr>
                                  <w:sz w:val="18"/>
                                </w:rPr>
                              </w:pPr>
                              <w:r>
                                <w:rPr>
                                  <w:color w:val="595959"/>
                                  <w:spacing w:val="-2"/>
                                  <w:sz w:val="18"/>
                                </w:rPr>
                                <w:t>80%</w:t>
                              </w:r>
                            </w:p>
                            <w:p w14:paraId="16235800" w14:textId="77777777" w:rsidR="007A0789" w:rsidRDefault="007A0789">
                              <w:pPr>
                                <w:spacing w:before="49"/>
                                <w:ind w:left="91"/>
                                <w:rPr>
                                  <w:sz w:val="18"/>
                                </w:rPr>
                              </w:pPr>
                              <w:r>
                                <w:rPr>
                                  <w:color w:val="595959"/>
                                  <w:spacing w:val="-2"/>
                                  <w:sz w:val="18"/>
                                </w:rPr>
                                <w:t>70%</w:t>
                              </w:r>
                            </w:p>
                            <w:p w14:paraId="64F3B9DC" w14:textId="77777777" w:rsidR="007A0789" w:rsidRDefault="007A0789">
                              <w:pPr>
                                <w:spacing w:before="44"/>
                                <w:ind w:left="91"/>
                                <w:rPr>
                                  <w:sz w:val="18"/>
                                </w:rPr>
                              </w:pPr>
                              <w:r>
                                <w:rPr>
                                  <w:color w:val="595959"/>
                                  <w:spacing w:val="-2"/>
                                  <w:sz w:val="18"/>
                                </w:rPr>
                                <w:t>60%</w:t>
                              </w:r>
                            </w:p>
                            <w:p w14:paraId="752E2029" w14:textId="77777777" w:rsidR="007A0789" w:rsidRDefault="007A0789">
                              <w:pPr>
                                <w:spacing w:before="44"/>
                                <w:ind w:left="91"/>
                                <w:rPr>
                                  <w:sz w:val="18"/>
                                </w:rPr>
                              </w:pPr>
                              <w:r>
                                <w:rPr>
                                  <w:color w:val="595959"/>
                                  <w:spacing w:val="-2"/>
                                  <w:sz w:val="18"/>
                                </w:rPr>
                                <w:t>50%</w:t>
                              </w:r>
                            </w:p>
                            <w:p w14:paraId="0594ACAD" w14:textId="77777777" w:rsidR="007A0789" w:rsidRDefault="007A0789">
                              <w:pPr>
                                <w:spacing w:before="49"/>
                                <w:ind w:left="91"/>
                                <w:rPr>
                                  <w:sz w:val="18"/>
                                </w:rPr>
                              </w:pPr>
                              <w:r>
                                <w:rPr>
                                  <w:color w:val="595959"/>
                                  <w:spacing w:val="-2"/>
                                  <w:sz w:val="18"/>
                                </w:rPr>
                                <w:t>40%</w:t>
                              </w:r>
                            </w:p>
                            <w:p w14:paraId="33B10BFD" w14:textId="77777777" w:rsidR="007A0789" w:rsidRDefault="007A0789">
                              <w:pPr>
                                <w:spacing w:before="44"/>
                                <w:ind w:left="91"/>
                                <w:rPr>
                                  <w:sz w:val="18"/>
                                </w:rPr>
                              </w:pPr>
                              <w:r>
                                <w:rPr>
                                  <w:color w:val="595959"/>
                                  <w:spacing w:val="-2"/>
                                  <w:sz w:val="18"/>
                                </w:rPr>
                                <w:t>30%</w:t>
                              </w:r>
                            </w:p>
                            <w:p w14:paraId="2A25CA05" w14:textId="77777777" w:rsidR="007A0789" w:rsidRDefault="007A0789">
                              <w:pPr>
                                <w:spacing w:before="50"/>
                                <w:ind w:left="91"/>
                                <w:rPr>
                                  <w:sz w:val="18"/>
                                </w:rPr>
                              </w:pPr>
                              <w:r>
                                <w:rPr>
                                  <w:color w:val="595959"/>
                                  <w:spacing w:val="-2"/>
                                  <w:sz w:val="18"/>
                                </w:rPr>
                                <w:t>20%</w:t>
                              </w:r>
                            </w:p>
                            <w:p w14:paraId="06C3E4E2" w14:textId="77777777" w:rsidR="007A0789" w:rsidRDefault="007A0789">
                              <w:pPr>
                                <w:spacing w:before="44"/>
                                <w:ind w:left="91"/>
                                <w:rPr>
                                  <w:sz w:val="18"/>
                                </w:rPr>
                              </w:pPr>
                              <w:r>
                                <w:rPr>
                                  <w:color w:val="595959"/>
                                  <w:spacing w:val="-2"/>
                                  <w:sz w:val="18"/>
                                </w:rPr>
                                <w:t>10%</w:t>
                              </w:r>
                            </w:p>
                            <w:p w14:paraId="24305505" w14:textId="77777777" w:rsidR="007A0789" w:rsidRDefault="007A0789">
                              <w:pPr>
                                <w:spacing w:before="44"/>
                                <w:ind w:left="162"/>
                                <w:jc w:val="center"/>
                                <w:rPr>
                                  <w:sz w:val="18"/>
                                </w:rPr>
                              </w:pPr>
                              <w:r>
                                <w:rPr>
                                  <w:color w:val="595959"/>
                                  <w:sz w:val="18"/>
                                </w:rPr>
                                <w:t>0%</w:t>
                              </w:r>
                            </w:p>
                          </w:txbxContent>
                        </wps:txbx>
                        <wps:bodyPr rot="0" vert="horz" wrap="square" lIns="0" tIns="0" rIns="0" bIns="0" anchor="t" anchorCtr="0" upright="1">
                          <a:noAutofit/>
                        </wps:bodyPr>
                      </wps:wsp>
                      <wps:wsp>
                        <wps:cNvPr id="338" name="Text Box 208"/>
                        <wps:cNvSpPr txBox="1">
                          <a:spLocks noChangeArrowheads="1"/>
                        </wps:cNvSpPr>
                        <wps:spPr bwMode="auto">
                          <a:xfrm>
                            <a:off x="3639" y="1884"/>
                            <a:ext cx="3847"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5283D" w14:textId="77777777" w:rsidR="007A0789" w:rsidRDefault="007A0789">
                              <w:pPr>
                                <w:spacing w:line="340" w:lineRule="exact"/>
                                <w:rPr>
                                  <w:sz w:val="28"/>
                                </w:rPr>
                              </w:pPr>
                              <w:r>
                                <w:rPr>
                                  <w:color w:val="595959"/>
                                  <w:sz w:val="28"/>
                                </w:rPr>
                                <w:t>Speed survey data 2011 and 2016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5903E" id="Group 207" o:spid="_x0000_s1113" style="position:absolute;left:0;text-align:left;margin-left:97.3pt;margin-top:86.1pt;width:360.6pt;height:216.65pt;z-index:251629056;mso-wrap-distance-left:0;mso-wrap-distance-right:0;mso-position-horizontal-relative:page;mso-position-vertical-relative:text" coordorigin="1946,1722" coordsize="7212,4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">
                <v:line id="Line 257" o:spid="_x0000_s1114" style="position:absolute;visibility:visible;mso-wrap-style:square" from="8557,4860" to="8931,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" strokecolor="#d9d9d9" strokeweight=".26444mm"/>
                <v:line id="Line 256" o:spid="_x0000_s1115" style="position:absolute;visibility:visible;mso-wrap-style:square" from="6988,4860" to="7737,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" strokecolor="#d9d9d9" strokeweight=".26444mm"/>
                <v:line id="Line 255" o:spid="_x0000_s1116" style="position:absolute;visibility:visible;mso-wrap-style:square" from="5418,4860" to="6167,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" strokecolor="#d9d9d9" strokeweight=".26444mm"/>
                <v:line id="Line 254" o:spid="_x0000_s1117" style="position:absolute;visibility:visible;mso-wrap-style:square" from="5418,4596" to="6167,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" strokecolor="#d9d9d9" strokeweight=".26444mm"/>
                <v:line id="Line 253" o:spid="_x0000_s1118" style="position:absolute;visibility:visible;mso-wrap-style:square" from="5418,4332" to="6167,4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" strokecolor="#d9d9d9" strokeweight=".26444mm"/>
                <v:line id="Line 252" o:spid="_x0000_s1119" style="position:absolute;visibility:visible;mso-wrap-style:square" from="5418,4063" to="6167,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" strokecolor="#d9d9d9" strokeweight=".26444mm"/>
                <v:line id="Line 251" o:spid="_x0000_s1120" style="position:absolute;visibility:visible;mso-wrap-style:square" from="6580,3800" to="7737,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" strokecolor="#d9d9d9" strokeweight=".26444mm"/>
                <v:line id="Line 250" o:spid="_x0000_s1121" style="position:absolute;visibility:visible;mso-wrap-style:square" from="5418,3800" to="6167,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" strokecolor="#d9d9d9" strokeweight=".26444mm"/>
                <v:line id="Line 249" o:spid="_x0000_s1122" style="position:absolute;visibility:visible;mso-wrap-style:square" from="5418,3536" to="8931,3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" strokecolor="#d9d9d9" strokeweight=".26444mm"/>
                <v:rect id="Rectangle 248" o:spid="_x0000_s1123" style="position:absolute;left:6167;top:3589;width:41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" fillcolor="#4f81bd" stroked="f"/>
                <v:line id="Line 247" o:spid="_x0000_s1124" style="position:absolute;visibility:visible;mso-wrap-style:square" from="6988,4596" to="7737,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" strokecolor="#d9d9d9" strokeweight=".26444mm"/>
                <v:line id="Line 246" o:spid="_x0000_s1125" style="position:absolute;visibility:visible;mso-wrap-style:square" from="6988,4332" to="7737,4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" strokecolor="#d9d9d9" strokeweight=".26444mm"/>
                <v:line id="Line 245" o:spid="_x0000_s1126" style="position:absolute;visibility:visible;mso-wrap-style:square" from="6988,4063" to="7737,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" strokecolor="#d9d9d9" strokeweight=".26444mm"/>
                <v:line id="Line 244" o:spid="_x0000_s1127" style="position:absolute;visibility:visible;mso-wrap-style:square" from="8149,3800" to="8931,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" strokecolor="#d9d9d9" strokeweight=".26444mm"/>
                <v:rect id="Rectangle 243" o:spid="_x0000_s1128" style="position:absolute;left:7736;top:3589;width:413;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" fillcolor="#4f81bd" stroked="f"/>
                <v:line id="Line 242" o:spid="_x0000_s1129" style="position:absolute;visibility:visible;mso-wrap-style:square" from="3849,4860" to="4597,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" strokecolor="#d9d9d9" strokeweight=".26444mm"/>
                <v:line id="Line 241" o:spid="_x0000_s1130" style="position:absolute;visibility:visible;mso-wrap-style:square" from="2653,4860" to="3028,48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" strokecolor="#d9d9d9" strokeweight=".26444mm"/>
                <v:line id="Line 240" o:spid="_x0000_s1131" style="position:absolute;visibility:visible;mso-wrap-style:square" from="2653,4596" to="3028,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" strokecolor="#d9d9d9" strokeweight=".26444mm"/>
                <v:line id="Line 239" o:spid="_x0000_s1132" style="position:absolute;visibility:visible;mso-wrap-style:square" from="2653,4332" to="3028,4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" strokecolor="#d9d9d9" strokeweight=".26444mm"/>
                <v:line id="Line 238" o:spid="_x0000_s1133" style="position:absolute;visibility:visible;mso-wrap-style:square" from="3436,4063" to="5010,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" strokecolor="#d9d9d9" strokeweight=".26444mm"/>
                <v:line id="Line 237" o:spid="_x0000_s1134" style="position:absolute;visibility:visible;mso-wrap-style:square" from="2653,4063" to="3028,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" strokecolor="#d9d9d9" strokeweight=".26444mm"/>
                <v:line id="Line 236" o:spid="_x0000_s1135" style="position:absolute;visibility:visible;mso-wrap-style:square" from="3436,3800" to="5010,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" strokecolor="#d9d9d9" strokeweight=".26444mm"/>
                <v:line id="Line 235" o:spid="_x0000_s1136" style="position:absolute;visibility:visible;mso-wrap-style:square" from="2653,3800" to="3028,3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" strokecolor="#d9d9d9" strokeweight=".26444mm"/>
                <v:line id="Line 234" o:spid="_x0000_s1137" style="position:absolute;visibility:visible;mso-wrap-style:square" from="3436,3536" to="5010,3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" strokecolor="#d9d9d9" strokeweight=".26444mm"/>
                <v:line id="Line 233" o:spid="_x0000_s1138" style="position:absolute;visibility:visible;mso-wrap-style:square" from="2653,3536" to="3028,3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" strokecolor="#d9d9d9" strokeweight=".26444mm"/>
                <v:rect id="Rectangle 232" o:spid="_x0000_s1139" style="position:absolute;left:3027;top:3349;width:408;height:1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" fillcolor="#4f81bd" stroked="f"/>
                <v:line id="Line 231" o:spid="_x0000_s1140" style="position:absolute;visibility:visible;mso-wrap-style:square" from="3849,4596" to="4597,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" strokecolor="#d9d9d9" strokeweight=".26444mm"/>
                <v:line id="Line 230" o:spid="_x0000_s1141" style="position:absolute;visibility:visible;mso-wrap-style:square" from="3849,4332" to="4597,4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" strokecolor="#d9d9d9" strokeweight=".26444mm"/>
                <v:rect id="Rectangle 229" o:spid="_x0000_s1142" style="position:absolute;left:4597;top:4169;width:413;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" fillcolor="#4f81bd" stroked="f"/>
                <v:rect id="Rectangle 228" o:spid="_x0000_s1143" style="position:absolute;left:3435;top:4251;width:413;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" fillcolor="#c0504d" stroked="f"/>
                <v:rect id="Rectangle 227" o:spid="_x0000_s1144" style="position:absolute;left:5010;top:3425;width:408;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" fillcolor="#c0504d" stroked="f"/>
                <v:rect id="Rectangle 226" o:spid="_x0000_s1145" style="position:absolute;left:6579;top:4011;width:408;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" fillcolor="#c0504d" stroked="f"/>
                <v:line id="Line 225" o:spid="_x0000_s1146" style="position:absolute;visibility:visible;mso-wrap-style:square" from="8557,4596" to="8931,45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" strokecolor="#d9d9d9" strokeweight=".26444mm"/>
                <v:line id="Line 224" o:spid="_x0000_s1147" style="position:absolute;visibility:visible;mso-wrap-style:square" from="8557,4332" to="8931,4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" strokecolor="#d9d9d9" strokeweight=".26444mm"/>
                <v:line id="Line 223" o:spid="_x0000_s1148" style="position:absolute;visibility:visible;mso-wrap-style:square" from="8557,4063" to="8931,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" strokecolor="#d9d9d9" strokeweight=".26444mm"/>
                <v:rect id="Rectangle 222" o:spid="_x0000_s1149" style="position:absolute;left:8149;top:4011;width:408;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" fillcolor="#c0504d" stroked="f"/>
                <v:line id="Line 221" o:spid="_x0000_s1150" style="position:absolute;visibility:visible;mso-wrap-style:square" from="2653,5128" to="8931,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" strokecolor="#d9d9d9" strokeweight=".26444mm"/>
                <v:line id="Line 220" o:spid="_x0000_s1151" style="position:absolute;visibility:visible;mso-wrap-style:square" from="2653,3267" to="8931,3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" strokecolor="#d9d9d9" strokeweight=".26444mm"/>
                <v:line id="Line 219" o:spid="_x0000_s1152" style="position:absolute;visibility:visible;mso-wrap-style:square" from="2653,3003" to="8931,3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" strokecolor="#d9d9d9" strokeweight=".26444mm"/>
                <v:line id="Line 218" o:spid="_x0000_s1153" style="position:absolute;visibility:visible;mso-wrap-style:square" from="2653,2739" to="8931,2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" strokecolor="#d9d9d9" strokeweight=".26444mm"/>
                <v:line id="Line 217" o:spid="_x0000_s1154" style="position:absolute;visibility:visible;mso-wrap-style:square" from="2653,2472" to="8931,24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" strokecolor="#d9d9d9" strokeweight=".26444mm"/>
                <v:rect id="Rectangle 216" o:spid="_x0000_s1155" style="position:absolute;left:3534;top:5711;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" fillcolor="#4f81bd" stroked="f"/>
                <v:rect id="Rectangle 215" o:spid="_x0000_s1156" style="position:absolute;left:5688;top:5711;width:99;height: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" fillcolor="#c0504d" stroked="f"/>
                <v:rect id="Rectangle 214" o:spid="_x0000_s1157" style="position:absolute;left:1953;top:1729;width:7197;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" filled="f" strokecolor="#d9d9d9" strokeweight=".26444mm"/>
                <v:shape id="Text Box 213" o:spid="_x0000_s1158" type="#_x0000_t202" style="position:absolute;left:5829;top:5633;width:1840;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247609B0" w14:textId="77777777" w:rsidR="007A0789" w:rsidRDefault="007A0789">
                        <w:pPr>
                          <w:spacing w:before="2"/>
                          <w:rPr>
                            <w:sz w:val="18"/>
                          </w:rPr>
                        </w:pPr>
                        <w:r>
                          <w:rPr>
                            <w:color w:val="595959"/>
                            <w:sz w:val="18"/>
                          </w:rPr>
                          <w:t>Speed more than 30mph</w:t>
                        </w:r>
                      </w:p>
                    </w:txbxContent>
                  </v:textbox>
                </v:shape>
                <v:shape id="Text Box 212" o:spid="_x0000_s1159" type="#_x0000_t202" style="position:absolute;left:3675;top:5633;width:1719;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fOwxQAAANwAAAAPAAAAZHJzL2Rvd25yZXYueG1sRI9Ba8JA&#10;FITvhf6H5RW81U1rE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B9TfOwxQAAANwAAAAP&#10;AAAAAAAAAAAAAAAAAAcCAABkcnMvZG93bnJldi54bWxQSwUGAAAAAAMAAwC3AAAA+QIAAAAA&#10;" filled="f" stroked="f">
                  <v:textbox inset="0,0,0,0">
                    <w:txbxContent>
                      <w:p w14:paraId="464F542E" w14:textId="77777777" w:rsidR="007A0789" w:rsidRDefault="007A0789">
                        <w:pPr>
                          <w:spacing w:before="2"/>
                          <w:rPr>
                            <w:sz w:val="18"/>
                          </w:rPr>
                        </w:pPr>
                        <w:r>
                          <w:rPr>
                            <w:color w:val="595959"/>
                            <w:sz w:val="18"/>
                          </w:rPr>
                          <w:t>Speed less than 30mph</w:t>
                        </w:r>
                      </w:p>
                    </w:txbxContent>
                  </v:textbox>
                </v:shape>
                <v:shape id="Text Box 211" o:spid="_x0000_s1160" type="#_x0000_t202" style="position:absolute;left:4398;top:5240;width:4460;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53896D78" w14:textId="77777777" w:rsidR="007A0789" w:rsidRDefault="007A0789">
                        <w:pPr>
                          <w:tabs>
                            <w:tab w:val="left" w:pos="1685"/>
                            <w:tab w:val="left" w:pos="3064"/>
                          </w:tabs>
                          <w:spacing w:before="2"/>
                          <w:rPr>
                            <w:sz w:val="18"/>
                          </w:rPr>
                        </w:pPr>
                        <w:r>
                          <w:rPr>
                            <w:color w:val="595959"/>
                            <w:sz w:val="18"/>
                          </w:rPr>
                          <w:t>2011</w:t>
                        </w:r>
                        <w:r>
                          <w:rPr>
                            <w:color w:val="595959"/>
                            <w:spacing w:val="-5"/>
                            <w:sz w:val="18"/>
                          </w:rPr>
                          <w:t xml:space="preserve"> </w:t>
                        </w:r>
                        <w:r>
                          <w:rPr>
                            <w:color w:val="595959"/>
                            <w:sz w:val="18"/>
                          </w:rPr>
                          <w:t>(9am-4pm)</w:t>
                        </w:r>
                        <w:r>
                          <w:rPr>
                            <w:color w:val="595959"/>
                            <w:sz w:val="18"/>
                          </w:rPr>
                          <w:tab/>
                          <w:t>2011</w:t>
                        </w:r>
                        <w:r>
                          <w:rPr>
                            <w:color w:val="595959"/>
                            <w:spacing w:val="-4"/>
                            <w:sz w:val="18"/>
                          </w:rPr>
                          <w:t xml:space="preserve"> </w:t>
                        </w:r>
                        <w:r>
                          <w:rPr>
                            <w:color w:val="595959"/>
                            <w:sz w:val="18"/>
                          </w:rPr>
                          <w:t>(4-7pm)</w:t>
                        </w:r>
                        <w:r>
                          <w:rPr>
                            <w:color w:val="595959"/>
                            <w:sz w:val="18"/>
                          </w:rPr>
                          <w:tab/>
                          <w:t>2016 (24hr</w:t>
                        </w:r>
                        <w:r>
                          <w:rPr>
                            <w:color w:val="595959"/>
                            <w:spacing w:val="-7"/>
                            <w:sz w:val="18"/>
                          </w:rPr>
                          <w:t xml:space="preserve"> </w:t>
                        </w:r>
                        <w:r>
                          <w:rPr>
                            <w:color w:val="595959"/>
                            <w:sz w:val="18"/>
                          </w:rPr>
                          <w:t>period)</w:t>
                        </w:r>
                      </w:p>
                    </w:txbxContent>
                  </v:textbox>
                </v:shape>
                <v:shape id="Text Box 210" o:spid="_x0000_s1161" type="#_x0000_t202" style="position:absolute;left:2947;top:5240;width:1002;height: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8hcxQAAANwAAAAPAAAAZHJzL2Rvd25yZXYueG1sRI9Ba8JA&#10;FITvQv/D8gq96UaF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Di08hcxQAAANwAAAAP&#10;AAAAAAAAAAAAAAAAAAcCAABkcnMvZG93bnJldi54bWxQSwUGAAAAAAMAAwC3AAAA+QIAAAAA&#10;" filled="f" stroked="f">
                  <v:textbox inset="0,0,0,0">
                    <w:txbxContent>
                      <w:p w14:paraId="67A7B17F" w14:textId="77777777" w:rsidR="007A0789" w:rsidRDefault="007A0789">
                        <w:pPr>
                          <w:spacing w:before="2"/>
                          <w:rPr>
                            <w:sz w:val="18"/>
                          </w:rPr>
                        </w:pPr>
                        <w:r>
                          <w:rPr>
                            <w:color w:val="595959"/>
                            <w:sz w:val="18"/>
                          </w:rPr>
                          <w:t>2011 (7-9am)</w:t>
                        </w:r>
                      </w:p>
                    </w:txbxContent>
                  </v:textbox>
                </v:shape>
                <v:shape id="Text Box 209" o:spid="_x0000_s1162" type="#_x0000_t202" style="position:absolute;left:2083;top:2345;width:423;height:28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" filled="f" stroked="f">
                  <v:textbox inset="0,0,0,0">
                    <w:txbxContent>
                      <w:p w14:paraId="71C5F001" w14:textId="77777777" w:rsidR="007A0789" w:rsidRDefault="007A0789">
                        <w:pPr>
                          <w:spacing w:before="2"/>
                          <w:ind w:left="-1" w:right="18"/>
                          <w:jc w:val="center"/>
                          <w:rPr>
                            <w:sz w:val="18"/>
                          </w:rPr>
                        </w:pPr>
                        <w:r>
                          <w:rPr>
                            <w:color w:val="595959"/>
                            <w:spacing w:val="-2"/>
                            <w:sz w:val="18"/>
                          </w:rPr>
                          <w:t>100%</w:t>
                        </w:r>
                      </w:p>
                      <w:p w14:paraId="519554EB" w14:textId="77777777" w:rsidR="007A0789" w:rsidRDefault="007A0789">
                        <w:pPr>
                          <w:spacing w:before="44"/>
                          <w:ind w:left="91"/>
                          <w:rPr>
                            <w:sz w:val="18"/>
                          </w:rPr>
                        </w:pPr>
                        <w:r>
                          <w:rPr>
                            <w:color w:val="595959"/>
                            <w:spacing w:val="-2"/>
                            <w:sz w:val="18"/>
                          </w:rPr>
                          <w:t>90%</w:t>
                        </w:r>
                      </w:p>
                      <w:p w14:paraId="68E78D44" w14:textId="77777777" w:rsidR="007A0789" w:rsidRDefault="007A0789">
                        <w:pPr>
                          <w:spacing w:before="45"/>
                          <w:ind w:left="91"/>
                          <w:rPr>
                            <w:sz w:val="18"/>
                          </w:rPr>
                        </w:pPr>
                        <w:r>
                          <w:rPr>
                            <w:color w:val="595959"/>
                            <w:spacing w:val="-2"/>
                            <w:sz w:val="18"/>
                          </w:rPr>
                          <w:t>80%</w:t>
                        </w:r>
                      </w:p>
                      <w:p w14:paraId="16235800" w14:textId="77777777" w:rsidR="007A0789" w:rsidRDefault="007A0789">
                        <w:pPr>
                          <w:spacing w:before="49"/>
                          <w:ind w:left="91"/>
                          <w:rPr>
                            <w:sz w:val="18"/>
                          </w:rPr>
                        </w:pPr>
                        <w:r>
                          <w:rPr>
                            <w:color w:val="595959"/>
                            <w:spacing w:val="-2"/>
                            <w:sz w:val="18"/>
                          </w:rPr>
                          <w:t>70%</w:t>
                        </w:r>
                      </w:p>
                      <w:p w14:paraId="64F3B9DC" w14:textId="77777777" w:rsidR="007A0789" w:rsidRDefault="007A0789">
                        <w:pPr>
                          <w:spacing w:before="44"/>
                          <w:ind w:left="91"/>
                          <w:rPr>
                            <w:sz w:val="18"/>
                          </w:rPr>
                        </w:pPr>
                        <w:r>
                          <w:rPr>
                            <w:color w:val="595959"/>
                            <w:spacing w:val="-2"/>
                            <w:sz w:val="18"/>
                          </w:rPr>
                          <w:t>60%</w:t>
                        </w:r>
                      </w:p>
                      <w:p w14:paraId="752E2029" w14:textId="77777777" w:rsidR="007A0789" w:rsidRDefault="007A0789">
                        <w:pPr>
                          <w:spacing w:before="44"/>
                          <w:ind w:left="91"/>
                          <w:rPr>
                            <w:sz w:val="18"/>
                          </w:rPr>
                        </w:pPr>
                        <w:r>
                          <w:rPr>
                            <w:color w:val="595959"/>
                            <w:spacing w:val="-2"/>
                            <w:sz w:val="18"/>
                          </w:rPr>
                          <w:t>50%</w:t>
                        </w:r>
                      </w:p>
                      <w:p w14:paraId="0594ACAD" w14:textId="77777777" w:rsidR="007A0789" w:rsidRDefault="007A0789">
                        <w:pPr>
                          <w:spacing w:before="49"/>
                          <w:ind w:left="91"/>
                          <w:rPr>
                            <w:sz w:val="18"/>
                          </w:rPr>
                        </w:pPr>
                        <w:r>
                          <w:rPr>
                            <w:color w:val="595959"/>
                            <w:spacing w:val="-2"/>
                            <w:sz w:val="18"/>
                          </w:rPr>
                          <w:t>40%</w:t>
                        </w:r>
                      </w:p>
                      <w:p w14:paraId="33B10BFD" w14:textId="77777777" w:rsidR="007A0789" w:rsidRDefault="007A0789">
                        <w:pPr>
                          <w:spacing w:before="44"/>
                          <w:ind w:left="91"/>
                          <w:rPr>
                            <w:sz w:val="18"/>
                          </w:rPr>
                        </w:pPr>
                        <w:r>
                          <w:rPr>
                            <w:color w:val="595959"/>
                            <w:spacing w:val="-2"/>
                            <w:sz w:val="18"/>
                          </w:rPr>
                          <w:t>30%</w:t>
                        </w:r>
                      </w:p>
                      <w:p w14:paraId="2A25CA05" w14:textId="77777777" w:rsidR="007A0789" w:rsidRDefault="007A0789">
                        <w:pPr>
                          <w:spacing w:before="50"/>
                          <w:ind w:left="91"/>
                          <w:rPr>
                            <w:sz w:val="18"/>
                          </w:rPr>
                        </w:pPr>
                        <w:r>
                          <w:rPr>
                            <w:color w:val="595959"/>
                            <w:spacing w:val="-2"/>
                            <w:sz w:val="18"/>
                          </w:rPr>
                          <w:t>20%</w:t>
                        </w:r>
                      </w:p>
                      <w:p w14:paraId="06C3E4E2" w14:textId="77777777" w:rsidR="007A0789" w:rsidRDefault="007A0789">
                        <w:pPr>
                          <w:spacing w:before="44"/>
                          <w:ind w:left="91"/>
                          <w:rPr>
                            <w:sz w:val="18"/>
                          </w:rPr>
                        </w:pPr>
                        <w:r>
                          <w:rPr>
                            <w:color w:val="595959"/>
                            <w:spacing w:val="-2"/>
                            <w:sz w:val="18"/>
                          </w:rPr>
                          <w:t>10%</w:t>
                        </w:r>
                      </w:p>
                      <w:p w14:paraId="24305505" w14:textId="77777777" w:rsidR="007A0789" w:rsidRDefault="007A0789">
                        <w:pPr>
                          <w:spacing w:before="44"/>
                          <w:ind w:left="162"/>
                          <w:jc w:val="center"/>
                          <w:rPr>
                            <w:sz w:val="18"/>
                          </w:rPr>
                        </w:pPr>
                        <w:r>
                          <w:rPr>
                            <w:color w:val="595959"/>
                            <w:sz w:val="18"/>
                          </w:rPr>
                          <w:t>0%</w:t>
                        </w:r>
                      </w:p>
                    </w:txbxContent>
                  </v:textbox>
                </v:shape>
                <v:shape id="Text Box 208" o:spid="_x0000_s1163" type="#_x0000_t202" style="position:absolute;left:3639;top:1884;width:3847;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7575283D" w14:textId="77777777" w:rsidR="007A0789" w:rsidRDefault="007A0789">
                        <w:pPr>
                          <w:spacing w:line="340" w:lineRule="exact"/>
                          <w:rPr>
                            <w:sz w:val="28"/>
                          </w:rPr>
                        </w:pPr>
                        <w:r>
                          <w:rPr>
                            <w:color w:val="595959"/>
                            <w:sz w:val="28"/>
                          </w:rPr>
                          <w:t>Speed survey data 2011 and 2016</w:t>
                        </w:r>
                      </w:p>
                    </w:txbxContent>
                  </v:textbox>
                </v:shape>
                <w10:wrap type="topAndBottom" anchorx="page"/>
              </v:group>
            </w:pict>
          </mc:Fallback>
        </mc:AlternateContent>
      </w:r>
      <w:r w:rsidR="00986E3F">
        <w:rPr>
          <w:rFonts w:ascii="Century Gothic"/>
          <w:sz w:val="24"/>
        </w:rPr>
        <w:t>A vehicle speed survey undertaken in 2011 showed that 33% of vehicles exceeded the 30mph limit between 07.00 and 09.00 during the morning peak period; 64% exceed the speed limit between 09.00 and 16.00 and 42% exceed the speed limit between 16.00 and 19.00 during the evening peak.</w:t>
      </w:r>
    </w:p>
    <w:p w14:paraId="64421BA9" w14:textId="77777777" w:rsidR="00497533" w:rsidRDefault="00497533">
      <w:pPr>
        <w:pStyle w:val="BodyText"/>
        <w:spacing w:before="7"/>
        <w:rPr>
          <w:rFonts w:ascii="Century Gothic"/>
          <w:sz w:val="5"/>
        </w:rPr>
      </w:pPr>
    </w:p>
    <w:p w14:paraId="572C0AFF" w14:textId="77777777" w:rsidR="00497533" w:rsidRDefault="000E505B">
      <w:pPr>
        <w:pStyle w:val="BodyText"/>
        <w:ind w:left="527"/>
        <w:rPr>
          <w:rFonts w:ascii="Century Gothic"/>
          <w:sz w:val="20"/>
        </w:rPr>
      </w:pPr>
      <w:r>
        <w:rPr>
          <w:rFonts w:ascii="Century Gothic"/>
          <w:noProof/>
          <w:sz w:val="20"/>
          <w:lang w:val="en-GB" w:eastAsia="en-GB"/>
        </w:rPr>
        <mc:AlternateContent>
          <mc:Choice Requires="wps">
            <w:drawing>
              <wp:inline distT="0" distB="0" distL="0" distR="0" wp14:anchorId="0B8AD1BF" wp14:editId="679D4747">
                <wp:extent cx="5499100" cy="304800"/>
                <wp:effectExtent l="0" t="0" r="0" b="0"/>
                <wp:docPr id="287"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9100" cy="304800"/>
                        </a:xfrm>
                        <a:prstGeom prst="rect">
                          <a:avLst/>
                        </a:prstGeom>
                        <a:solidFill>
                          <a:srgbClr val="187F7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5BDC0D" w14:textId="77777777" w:rsidR="007A0789" w:rsidRDefault="007A0789">
                            <w:pPr>
                              <w:ind w:left="28" w:right="111"/>
                              <w:rPr>
                                <w:rFonts w:ascii="Arial Narrow"/>
                                <w:i/>
                                <w:sz w:val="21"/>
                              </w:rPr>
                            </w:pPr>
                            <w:r>
                              <w:rPr>
                                <w:rFonts w:ascii="Arial Narrow"/>
                                <w:b/>
                                <w:i/>
                                <w:color w:val="FFFFFF"/>
                                <w:sz w:val="21"/>
                              </w:rPr>
                              <w:t xml:space="preserve">Fig A15: </w:t>
                            </w:r>
                            <w:r>
                              <w:rPr>
                                <w:rFonts w:ascii="Arial Narrow"/>
                                <w:i/>
                                <w:color w:val="FFFFFF"/>
                                <w:sz w:val="21"/>
                              </w:rPr>
                              <w:t>Recorded speed groups of vehicles using Church Road during the time periods shown (Surveys 1 and 3)</w:t>
                            </w:r>
                          </w:p>
                        </w:txbxContent>
                      </wps:txbx>
                      <wps:bodyPr rot="0" vert="horz" wrap="square" lIns="0" tIns="0" rIns="0" bIns="0" anchor="t" anchorCtr="0" upright="1">
                        <a:noAutofit/>
                      </wps:bodyPr>
                    </wps:wsp>
                  </a:graphicData>
                </a:graphic>
              </wp:inline>
            </w:drawing>
          </mc:Choice>
          <mc:Fallback>
            <w:pict>
              <v:shape w14:anchorId="0B8AD1BF" id="Text Box 206" o:spid="_x0000_s1164" type="#_x0000_t202" style="width:433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" fillcolor="#187f72" stroked="f">
                <v:textbox inset="0,0,0,0">
                  <w:txbxContent>
                    <w:p w14:paraId="485BDC0D" w14:textId="77777777" w:rsidR="007A0789" w:rsidRDefault="007A0789">
                      <w:pPr>
                        <w:ind w:left="28" w:right="111"/>
                        <w:rPr>
                          <w:rFonts w:ascii="Arial Narrow"/>
                          <w:i/>
                          <w:sz w:val="21"/>
                        </w:rPr>
                      </w:pPr>
                      <w:r>
                        <w:rPr>
                          <w:rFonts w:ascii="Arial Narrow"/>
                          <w:b/>
                          <w:i/>
                          <w:color w:val="FFFFFF"/>
                          <w:sz w:val="21"/>
                        </w:rPr>
                        <w:t xml:space="preserve">Fig A15: </w:t>
                      </w:r>
                      <w:r>
                        <w:rPr>
                          <w:rFonts w:ascii="Arial Narrow"/>
                          <w:i/>
                          <w:color w:val="FFFFFF"/>
                          <w:sz w:val="21"/>
                        </w:rPr>
                        <w:t>Recorded speed groups of vehicles using Church Road during the time periods shown (Surveys 1 and 3)</w:t>
                      </w:r>
                    </w:p>
                  </w:txbxContent>
                </v:textbox>
                <w10:anchorlock/>
              </v:shape>
            </w:pict>
          </mc:Fallback>
        </mc:AlternateContent>
      </w:r>
    </w:p>
    <w:p w14:paraId="4FAEAD74" w14:textId="77777777" w:rsidR="00497533" w:rsidRDefault="00497533">
      <w:pPr>
        <w:pStyle w:val="BodyText"/>
        <w:rPr>
          <w:rFonts w:ascii="Century Gothic"/>
          <w:sz w:val="20"/>
        </w:rPr>
      </w:pPr>
    </w:p>
    <w:p w14:paraId="7B412CA7" w14:textId="77777777" w:rsidR="00497533" w:rsidRDefault="00497533">
      <w:pPr>
        <w:pStyle w:val="BodyText"/>
        <w:spacing w:before="1"/>
        <w:rPr>
          <w:rFonts w:ascii="Century Gothic"/>
        </w:rPr>
      </w:pPr>
    </w:p>
    <w:p w14:paraId="0E5B09FE" w14:textId="77777777" w:rsidR="00497533" w:rsidRDefault="00986E3F">
      <w:pPr>
        <w:ind w:left="556" w:right="1447"/>
        <w:rPr>
          <w:rFonts w:ascii="Century Gothic"/>
          <w:sz w:val="24"/>
        </w:rPr>
      </w:pPr>
      <w:r>
        <w:rPr>
          <w:rFonts w:ascii="Century Gothic"/>
          <w:sz w:val="24"/>
        </w:rPr>
        <w:t xml:space="preserve">Noise is a significant factor at peak </w:t>
      </w:r>
      <w:proofErr w:type="spellStart"/>
      <w:r>
        <w:rPr>
          <w:rFonts w:ascii="Century Gothic"/>
          <w:sz w:val="24"/>
        </w:rPr>
        <w:t>commuter</w:t>
      </w:r>
      <w:proofErr w:type="spellEnd"/>
      <w:r>
        <w:rPr>
          <w:rFonts w:ascii="Century Gothic"/>
          <w:sz w:val="24"/>
        </w:rPr>
        <w:t xml:space="preserve"> times due to the traffic volumes, and the noise of heavy vehicles travelling through the village at night is particularly disruptive for residences close to the B430. The junction</w:t>
      </w:r>
    </w:p>
    <w:p w14:paraId="559B0A8C" w14:textId="77777777" w:rsidR="00497533" w:rsidRDefault="00497533">
      <w:pPr>
        <w:rPr>
          <w:rFonts w:ascii="Century Gothic"/>
          <w:sz w:val="24"/>
        </w:rPr>
        <w:sectPr w:rsidR="00497533">
          <w:pgSz w:w="11910" w:h="16840"/>
          <w:pgMar w:top="1440" w:right="0" w:bottom="680" w:left="1320" w:header="0" w:footer="415" w:gutter="0"/>
          <w:cols w:space="720"/>
        </w:sectPr>
      </w:pPr>
    </w:p>
    <w:p w14:paraId="37F07C52" w14:textId="77777777" w:rsidR="00497533" w:rsidRDefault="00986E3F">
      <w:pPr>
        <w:spacing w:before="70"/>
        <w:ind w:left="556" w:right="1518"/>
        <w:rPr>
          <w:rFonts w:ascii="Century Gothic" w:hAnsi="Century Gothic"/>
          <w:sz w:val="24"/>
        </w:rPr>
      </w:pPr>
      <w:r>
        <w:rPr>
          <w:rFonts w:ascii="Century Gothic" w:hAnsi="Century Gothic"/>
          <w:sz w:val="24"/>
        </w:rPr>
        <w:lastRenderedPageBreak/>
        <w:t>of the B430 with the Bletchingdon Road creates an element of hazard for commuters as well as pedestrians as the road layout here is confusing for users. The lack of pavements on Church Road/Lane restrict the ability to safely access the village shop, Hall, Church and the playing field which are the “core” of the village.</w:t>
      </w:r>
    </w:p>
    <w:p w14:paraId="1FDE1901" w14:textId="77777777" w:rsidR="00497533" w:rsidRDefault="00986E3F">
      <w:pPr>
        <w:spacing w:before="122"/>
        <w:ind w:left="556" w:right="1426"/>
        <w:rPr>
          <w:rFonts w:ascii="Century Gothic" w:hAnsi="Century Gothic"/>
          <w:sz w:val="24"/>
        </w:rPr>
      </w:pPr>
      <w:r>
        <w:rPr>
          <w:rFonts w:ascii="Century Gothic" w:hAnsi="Century Gothic"/>
          <w:sz w:val="24"/>
        </w:rPr>
        <w:t>There are no pedestrian crossing points on the B430 that would allow easy access from the residential part of the village to the west of the B430 to the businesses and facilities to the east, even though the Milk Shed café is well used by villagers and accessed regularly by foot. The sweeping curve of the B430 and the 40mph speed restriction make vehicular access from the side streets a cause for concern.</w:t>
      </w:r>
    </w:p>
    <w:p w14:paraId="2671EC38" w14:textId="77777777" w:rsidR="00497533" w:rsidRDefault="00986E3F">
      <w:pPr>
        <w:spacing w:before="116"/>
        <w:ind w:left="556" w:right="1501"/>
        <w:rPr>
          <w:rFonts w:ascii="Century Gothic"/>
          <w:sz w:val="24"/>
        </w:rPr>
      </w:pPr>
      <w:r>
        <w:rPr>
          <w:rFonts w:ascii="Century Gothic"/>
          <w:sz w:val="24"/>
        </w:rPr>
        <w:t xml:space="preserve">Public transport is almost non-existent. The only bus service through the village was discontinued in July 2016. There is therefore a high reliance on cars for employment commuting and daily activities such as shopping and attending appointments (e.g. doctor, dentist </w:t>
      </w:r>
      <w:proofErr w:type="spellStart"/>
      <w:r>
        <w:rPr>
          <w:rFonts w:ascii="Century Gothic"/>
          <w:sz w:val="24"/>
        </w:rPr>
        <w:t>etc</w:t>
      </w:r>
      <w:proofErr w:type="spellEnd"/>
      <w:r>
        <w:rPr>
          <w:rFonts w:ascii="Century Gothic"/>
          <w:sz w:val="24"/>
        </w:rPr>
        <w:t>).</w:t>
      </w:r>
    </w:p>
    <w:p w14:paraId="7B7FE44D" w14:textId="77777777" w:rsidR="00497533" w:rsidRDefault="00986E3F">
      <w:pPr>
        <w:spacing w:before="124"/>
        <w:ind w:left="556" w:right="2269"/>
        <w:rPr>
          <w:rFonts w:ascii="Century Gothic"/>
          <w:sz w:val="24"/>
        </w:rPr>
      </w:pPr>
      <w:r>
        <w:rPr>
          <w:rFonts w:ascii="Century Gothic"/>
          <w:sz w:val="24"/>
        </w:rPr>
        <w:t>The public footpaths and bicycle paths lack co-ordination to allow access through and around the village.</w:t>
      </w:r>
    </w:p>
    <w:p w14:paraId="74665482" w14:textId="77777777" w:rsidR="00497533" w:rsidRDefault="00497533">
      <w:pPr>
        <w:rPr>
          <w:rFonts w:ascii="Century Gothic"/>
          <w:sz w:val="24"/>
        </w:rPr>
        <w:sectPr w:rsidR="00497533">
          <w:pgSz w:w="11910" w:h="16840"/>
          <w:pgMar w:top="1360" w:right="0" w:bottom="680" w:left="1320" w:header="0" w:footer="415" w:gutter="0"/>
          <w:cols w:space="720"/>
        </w:sectPr>
      </w:pPr>
    </w:p>
    <w:p w14:paraId="14C4E6DB" w14:textId="77777777" w:rsidR="00497533" w:rsidRDefault="00986E3F">
      <w:pPr>
        <w:spacing w:before="73"/>
        <w:ind w:left="556"/>
        <w:rPr>
          <w:rFonts w:ascii="Century Gothic"/>
          <w:sz w:val="28"/>
        </w:rPr>
      </w:pPr>
      <w:r>
        <w:rPr>
          <w:rFonts w:ascii="Century Gothic"/>
          <w:color w:val="215868"/>
          <w:sz w:val="28"/>
        </w:rPr>
        <w:lastRenderedPageBreak/>
        <w:t>APPENDIX E</w:t>
      </w:r>
    </w:p>
    <w:p w14:paraId="60D91B20" w14:textId="77777777" w:rsidR="00497533" w:rsidRDefault="00986E3F">
      <w:pPr>
        <w:spacing w:before="292"/>
        <w:ind w:left="556"/>
        <w:rPr>
          <w:rFonts w:ascii="Century Gothic"/>
          <w:b/>
          <w:sz w:val="24"/>
        </w:rPr>
      </w:pPr>
      <w:r>
        <w:rPr>
          <w:rFonts w:ascii="Century Gothic"/>
          <w:b/>
          <w:color w:val="215868"/>
          <w:sz w:val="24"/>
        </w:rPr>
        <w:t>COMMUNITY SURVEY DATA (see Figure 3 of the Plan)</w:t>
      </w:r>
    </w:p>
    <w:p w14:paraId="03F283FA" w14:textId="77777777" w:rsidR="00497533" w:rsidRDefault="00497533">
      <w:pPr>
        <w:pStyle w:val="BodyText"/>
        <w:spacing w:before="9"/>
        <w:rPr>
          <w:rFonts w:ascii="Century Gothic"/>
          <w:b/>
          <w:sz w:val="23"/>
        </w:rPr>
      </w:pPr>
    </w:p>
    <w:p w14:paraId="09BDD023" w14:textId="77777777" w:rsidR="00497533" w:rsidRDefault="00986E3F">
      <w:pPr>
        <w:ind w:left="556"/>
        <w:rPr>
          <w:rFonts w:ascii="Century Gothic" w:hAnsi="Century Gothic"/>
          <w:b/>
          <w:sz w:val="24"/>
        </w:rPr>
      </w:pPr>
      <w:r>
        <w:rPr>
          <w:rFonts w:ascii="Century Gothic" w:hAnsi="Century Gothic"/>
          <w:b/>
          <w:color w:val="215868"/>
          <w:sz w:val="24"/>
        </w:rPr>
        <w:t>Survey 1a – Basic householder profile: Householder responses</w:t>
      </w:r>
    </w:p>
    <w:p w14:paraId="51E678AD" w14:textId="77777777" w:rsidR="00497533" w:rsidRDefault="00986E3F">
      <w:pPr>
        <w:spacing w:before="4"/>
        <w:ind w:left="556" w:right="1475"/>
        <w:rPr>
          <w:rFonts w:ascii="Century Gothic"/>
          <w:sz w:val="24"/>
        </w:rPr>
      </w:pPr>
      <w:r>
        <w:rPr>
          <w:rFonts w:ascii="Century Gothic"/>
          <w:sz w:val="24"/>
        </w:rPr>
        <w:t xml:space="preserve">The village survey conducted in October 2015 sought to establish key drivers for identifying the type of housing and facilities that residents felt were important for the future. The identification of valued facilities helped to </w:t>
      </w:r>
      <w:proofErr w:type="spellStart"/>
      <w:r>
        <w:rPr>
          <w:rFonts w:ascii="Century Gothic"/>
          <w:sz w:val="24"/>
        </w:rPr>
        <w:t>prioritise</w:t>
      </w:r>
      <w:proofErr w:type="spellEnd"/>
      <w:r>
        <w:rPr>
          <w:rFonts w:ascii="Century Gothic"/>
          <w:sz w:val="24"/>
        </w:rPr>
        <w:t xml:space="preserve"> new housing sites in the village. The survey responses were collated; volunteers helped with personal visits to residents where necessary.</w:t>
      </w:r>
    </w:p>
    <w:p w14:paraId="11B053E6" w14:textId="77777777" w:rsidR="00497533" w:rsidRDefault="00497533">
      <w:pPr>
        <w:rPr>
          <w:rFonts w:ascii="Century Gothic"/>
          <w:sz w:val="24"/>
        </w:rPr>
        <w:sectPr w:rsidR="00497533">
          <w:pgSz w:w="11910" w:h="16840"/>
          <w:pgMar w:top="1360" w:right="0" w:bottom="680" w:left="1320" w:header="0" w:footer="415" w:gutter="0"/>
          <w:cols w:space="720"/>
        </w:sectPr>
      </w:pPr>
    </w:p>
    <w:p w14:paraId="348F6A3C" w14:textId="77777777" w:rsidR="00497533" w:rsidRDefault="000E505B">
      <w:pPr>
        <w:pStyle w:val="BodyText"/>
        <w:spacing w:before="3"/>
        <w:rPr>
          <w:rFonts w:ascii="Century Gothic"/>
          <w:sz w:val="8"/>
        </w:rPr>
      </w:pPr>
      <w:r>
        <w:rPr>
          <w:noProof/>
          <w:lang w:val="en-GB" w:eastAsia="en-GB"/>
        </w:rPr>
        <w:lastRenderedPageBreak/>
        <mc:AlternateContent>
          <mc:Choice Requires="wpg">
            <w:drawing>
              <wp:anchor distT="0" distB="0" distL="114300" distR="114300" simplePos="0" relativeHeight="251718144" behindDoc="1" locked="0" layoutInCell="1" allowOverlap="1" wp14:anchorId="17C46628" wp14:editId="648FCD91">
                <wp:simplePos x="0" y="0"/>
                <wp:positionH relativeFrom="page">
                  <wp:posOffset>1191895</wp:posOffset>
                </wp:positionH>
                <wp:positionV relativeFrom="page">
                  <wp:posOffset>920115</wp:posOffset>
                </wp:positionV>
                <wp:extent cx="4977765" cy="8745220"/>
                <wp:effectExtent l="10795" t="5715" r="2540" b="12065"/>
                <wp:wrapNone/>
                <wp:docPr id="283"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7765" cy="8745220"/>
                          <a:chOff x="1877" y="1449"/>
                          <a:chExt cx="7839" cy="13772"/>
                        </a:xfrm>
                      </wpg:grpSpPr>
                      <wps:wsp>
                        <wps:cNvPr id="284" name="AutoShape 205"/>
                        <wps:cNvSpPr>
                          <a:spLocks/>
                        </wps:cNvSpPr>
                        <wps:spPr bwMode="auto">
                          <a:xfrm>
                            <a:off x="1881" y="1449"/>
                            <a:ext cx="7824" cy="13772"/>
                          </a:xfrm>
                          <a:custGeom>
                            <a:avLst/>
                            <a:gdLst>
                              <a:gd name="T0" fmla="+- 0 1886 1881"/>
                              <a:gd name="T1" fmla="*/ T0 w 7824"/>
                              <a:gd name="T2" fmla="+- 0 1454 1449"/>
                              <a:gd name="T3" fmla="*/ 1454 h 13772"/>
                              <a:gd name="T4" fmla="+- 0 9705 1881"/>
                              <a:gd name="T5" fmla="*/ T4 w 7824"/>
                              <a:gd name="T6" fmla="+- 0 1454 1449"/>
                              <a:gd name="T7" fmla="*/ 1454 h 13772"/>
                              <a:gd name="T8" fmla="+- 0 1881 1881"/>
                              <a:gd name="T9" fmla="*/ T8 w 7824"/>
                              <a:gd name="T10" fmla="+- 0 1449 1449"/>
                              <a:gd name="T11" fmla="*/ 1449 h 13772"/>
                              <a:gd name="T12" fmla="+- 0 1881 1881"/>
                              <a:gd name="T13" fmla="*/ T12 w 7824"/>
                              <a:gd name="T14" fmla="+- 0 15221 1449"/>
                              <a:gd name="T15" fmla="*/ 15221 h 13772"/>
                            </a:gdLst>
                            <a:ahLst/>
                            <a:cxnLst>
                              <a:cxn ang="0">
                                <a:pos x="T1" y="T3"/>
                              </a:cxn>
                              <a:cxn ang="0">
                                <a:pos x="T5" y="T7"/>
                              </a:cxn>
                              <a:cxn ang="0">
                                <a:pos x="T9" y="T11"/>
                              </a:cxn>
                              <a:cxn ang="0">
                                <a:pos x="T13" y="T15"/>
                              </a:cxn>
                            </a:cxnLst>
                            <a:rect l="0" t="0" r="r" b="b"/>
                            <a:pathLst>
                              <a:path w="7824" h="13772">
                                <a:moveTo>
                                  <a:pt x="5" y="5"/>
                                </a:moveTo>
                                <a:lnTo>
                                  <a:pt x="7824" y="5"/>
                                </a:lnTo>
                                <a:moveTo>
                                  <a:pt x="0" y="0"/>
                                </a:moveTo>
                                <a:lnTo>
                                  <a:pt x="0" y="13772"/>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5" name="Line 204"/>
                        <wps:cNvCnPr/>
                        <wps:spPr bwMode="auto">
                          <a:xfrm>
                            <a:off x="1886" y="15216"/>
                            <a:ext cx="78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6" name="Line 203"/>
                        <wps:cNvCnPr/>
                        <wps:spPr bwMode="auto">
                          <a:xfrm>
                            <a:off x="9710" y="1449"/>
                            <a:ext cx="0" cy="13772"/>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51ED34B" id="Group 202" o:spid="_x0000_s1026" style="position:absolute;margin-left:93.85pt;margin-top:72.45pt;width:391.95pt;height:688.6pt;z-index:-251598336;mso-position-horizontal-relative:page;mso-position-vertical-relative:page" coordorigin="1877,1449" coordsize="7839,1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">
                <v:shape id="AutoShape 205" o:spid="_x0000_s1027" style="position:absolute;left:1881;top:1449;width:7824;height:13772;visibility:visible;mso-wrap-style:square;v-text-anchor:top" coordsize="7824,13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" path="m5,5r7819,m,l,13772e" filled="f" strokeweight=".48pt">
                  <v:path arrowok="t" o:connecttype="custom" o:connectlocs="5,1454;7824,1454;0,1449;0,15221" o:connectangles="0,0,0,0"/>
                </v:shape>
                <v:line id="Line 204" o:spid="_x0000_s1028" style="position:absolute;visibility:visible;mso-wrap-style:square" from="1886,15216" to="9705,15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" strokeweight=".48pt"/>
                <v:line id="Line 203" o:spid="_x0000_s1029" style="position:absolute;visibility:visible;mso-wrap-style:square" from="9710,1449" to="9710,15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" strokeweight=".48pt"/>
                <w10:wrap anchorx="page" anchory="page"/>
              </v:group>
            </w:pict>
          </mc:Fallback>
        </mc:AlternateContent>
      </w:r>
    </w:p>
    <w:p w14:paraId="7CEB44CD" w14:textId="77777777" w:rsidR="00497533" w:rsidRDefault="00986E3F">
      <w:pPr>
        <w:spacing w:before="101"/>
        <w:ind w:left="671"/>
        <w:rPr>
          <w:rFonts w:ascii="Century Gothic" w:hAnsi="Century Gothic"/>
          <w:b/>
        </w:rPr>
      </w:pPr>
      <w:r>
        <w:rPr>
          <w:rFonts w:ascii="Century Gothic" w:hAnsi="Century Gothic"/>
          <w:b/>
          <w:color w:val="215868"/>
        </w:rPr>
        <w:t>Neighbourhood Planning – WG S&amp;E survey questionnaire –</w:t>
      </w:r>
      <w:r>
        <w:rPr>
          <w:rFonts w:ascii="Century Gothic" w:hAnsi="Century Gothic"/>
          <w:b/>
          <w:color w:val="215868"/>
          <w:spacing w:val="52"/>
        </w:rPr>
        <w:t xml:space="preserve"> </w:t>
      </w:r>
      <w:r>
        <w:rPr>
          <w:rFonts w:ascii="Century Gothic" w:hAnsi="Century Gothic"/>
          <w:b/>
          <w:color w:val="215868"/>
        </w:rPr>
        <w:t>31/07/15</w:t>
      </w:r>
    </w:p>
    <w:p w14:paraId="68BB77D6" w14:textId="77777777" w:rsidR="00497533" w:rsidRDefault="00497533">
      <w:pPr>
        <w:pStyle w:val="BodyText"/>
        <w:spacing w:before="2"/>
        <w:rPr>
          <w:rFonts w:ascii="Century Gothic"/>
          <w:b/>
          <w:sz w:val="37"/>
        </w:rPr>
      </w:pPr>
    </w:p>
    <w:p w14:paraId="7AF1473F" w14:textId="77777777" w:rsidR="00497533" w:rsidRDefault="00986E3F">
      <w:pPr>
        <w:ind w:left="671"/>
        <w:rPr>
          <w:rFonts w:ascii="Century Gothic"/>
          <w:b/>
          <w:i/>
          <w:sz w:val="21"/>
        </w:rPr>
      </w:pPr>
      <w:r>
        <w:rPr>
          <w:rFonts w:ascii="Century Gothic"/>
          <w:b/>
          <w:i/>
          <w:color w:val="215868"/>
          <w:sz w:val="21"/>
        </w:rPr>
        <w:t>People:</w:t>
      </w:r>
    </w:p>
    <w:p w14:paraId="15473B6B" w14:textId="77777777" w:rsidR="00497533" w:rsidRDefault="00986E3F">
      <w:pPr>
        <w:pStyle w:val="ListParagraph"/>
        <w:numPr>
          <w:ilvl w:val="2"/>
          <w:numId w:val="9"/>
        </w:numPr>
        <w:tabs>
          <w:tab w:val="left" w:pos="1391"/>
          <w:tab w:val="left" w:pos="1392"/>
        </w:tabs>
        <w:spacing w:before="203"/>
        <w:rPr>
          <w:sz w:val="21"/>
        </w:rPr>
      </w:pPr>
      <w:r>
        <w:rPr>
          <w:color w:val="595959"/>
          <w:sz w:val="21"/>
        </w:rPr>
        <w:t>age profile:</w:t>
      </w:r>
    </w:p>
    <w:p w14:paraId="68BF3157" w14:textId="77777777" w:rsidR="00497533" w:rsidRDefault="00986E3F">
      <w:pPr>
        <w:pStyle w:val="ListParagraph"/>
        <w:numPr>
          <w:ilvl w:val="3"/>
          <w:numId w:val="9"/>
        </w:numPr>
        <w:tabs>
          <w:tab w:val="left" w:pos="1391"/>
          <w:tab w:val="left" w:pos="1392"/>
        </w:tabs>
        <w:spacing w:before="35"/>
        <w:rPr>
          <w:color w:val="595959"/>
          <w:sz w:val="21"/>
        </w:rPr>
      </w:pPr>
      <w:r>
        <w:rPr>
          <w:color w:val="595959"/>
          <w:sz w:val="21"/>
        </w:rPr>
        <w:t xml:space="preserve">which age </w:t>
      </w:r>
      <w:r>
        <w:rPr>
          <w:color w:val="595959"/>
          <w:spacing w:val="-3"/>
          <w:sz w:val="21"/>
        </w:rPr>
        <w:t xml:space="preserve">range </w:t>
      </w:r>
      <w:r>
        <w:rPr>
          <w:color w:val="595959"/>
          <w:sz w:val="21"/>
        </w:rPr>
        <w:t xml:space="preserve">do you belong to? &lt;21; 22-39; 40-59; 60-74; </w:t>
      </w:r>
      <w:r>
        <w:rPr>
          <w:color w:val="595959"/>
          <w:spacing w:val="-2"/>
          <w:sz w:val="21"/>
        </w:rPr>
        <w:t>75+</w:t>
      </w:r>
    </w:p>
    <w:p w14:paraId="09D4BCA9" w14:textId="77777777" w:rsidR="00497533" w:rsidRDefault="00986E3F">
      <w:pPr>
        <w:pStyle w:val="ListParagraph"/>
        <w:numPr>
          <w:ilvl w:val="3"/>
          <w:numId w:val="9"/>
        </w:numPr>
        <w:tabs>
          <w:tab w:val="left" w:pos="1391"/>
          <w:tab w:val="left" w:pos="1392"/>
        </w:tabs>
        <w:spacing w:before="41"/>
        <w:rPr>
          <w:color w:val="595959"/>
          <w:sz w:val="21"/>
        </w:rPr>
      </w:pPr>
      <w:r>
        <w:rPr>
          <w:color w:val="595959"/>
          <w:sz w:val="21"/>
        </w:rPr>
        <w:t xml:space="preserve">how many people </w:t>
      </w:r>
      <w:r>
        <w:rPr>
          <w:color w:val="595959"/>
          <w:spacing w:val="-3"/>
          <w:sz w:val="21"/>
        </w:rPr>
        <w:t xml:space="preserve">are </w:t>
      </w:r>
      <w:r>
        <w:rPr>
          <w:color w:val="595959"/>
          <w:sz w:val="21"/>
        </w:rPr>
        <w:t>in your</w:t>
      </w:r>
      <w:r>
        <w:rPr>
          <w:color w:val="595959"/>
          <w:spacing w:val="4"/>
          <w:sz w:val="21"/>
        </w:rPr>
        <w:t xml:space="preserve"> </w:t>
      </w:r>
      <w:r>
        <w:rPr>
          <w:color w:val="595959"/>
          <w:sz w:val="21"/>
        </w:rPr>
        <w:t>household?</w:t>
      </w:r>
    </w:p>
    <w:p w14:paraId="41566202" w14:textId="77777777" w:rsidR="00497533" w:rsidRDefault="00986E3F">
      <w:pPr>
        <w:pStyle w:val="ListParagraph"/>
        <w:numPr>
          <w:ilvl w:val="4"/>
          <w:numId w:val="9"/>
        </w:numPr>
        <w:tabs>
          <w:tab w:val="left" w:pos="1391"/>
          <w:tab w:val="left" w:pos="1392"/>
        </w:tabs>
        <w:spacing w:before="40"/>
        <w:rPr>
          <w:sz w:val="21"/>
        </w:rPr>
      </w:pPr>
      <w:r>
        <w:rPr>
          <w:color w:val="595959"/>
          <w:sz w:val="21"/>
        </w:rPr>
        <w:t>Will this number change: in 5 years; 10 years; &gt;10</w:t>
      </w:r>
      <w:r>
        <w:rPr>
          <w:color w:val="595959"/>
          <w:spacing w:val="-27"/>
          <w:sz w:val="21"/>
        </w:rPr>
        <w:t xml:space="preserve"> </w:t>
      </w:r>
      <w:r>
        <w:rPr>
          <w:color w:val="595959"/>
          <w:sz w:val="21"/>
        </w:rPr>
        <w:t>years?</w:t>
      </w:r>
    </w:p>
    <w:p w14:paraId="29FAAC90" w14:textId="77777777" w:rsidR="00497533" w:rsidRDefault="00986E3F">
      <w:pPr>
        <w:pStyle w:val="ListParagraph"/>
        <w:numPr>
          <w:ilvl w:val="2"/>
          <w:numId w:val="9"/>
        </w:numPr>
        <w:tabs>
          <w:tab w:val="left" w:pos="1391"/>
          <w:tab w:val="left" w:pos="1392"/>
        </w:tabs>
        <w:spacing w:before="35"/>
        <w:rPr>
          <w:sz w:val="21"/>
        </w:rPr>
      </w:pPr>
      <w:r>
        <w:rPr>
          <w:color w:val="595959"/>
          <w:sz w:val="21"/>
        </w:rPr>
        <w:t xml:space="preserve">How </w:t>
      </w:r>
      <w:r>
        <w:rPr>
          <w:color w:val="595959"/>
          <w:spacing w:val="-3"/>
          <w:sz w:val="21"/>
        </w:rPr>
        <w:t xml:space="preserve">long </w:t>
      </w:r>
      <w:r>
        <w:rPr>
          <w:color w:val="595959"/>
          <w:sz w:val="21"/>
        </w:rPr>
        <w:t>have you lived in the village?</w:t>
      </w:r>
    </w:p>
    <w:p w14:paraId="10BACEE1" w14:textId="77777777" w:rsidR="00497533" w:rsidRDefault="00497533">
      <w:pPr>
        <w:pStyle w:val="BodyText"/>
        <w:rPr>
          <w:rFonts w:ascii="Century Gothic"/>
          <w:sz w:val="26"/>
        </w:rPr>
      </w:pPr>
    </w:p>
    <w:p w14:paraId="699F5AEA" w14:textId="77777777" w:rsidR="00497533" w:rsidRDefault="00497533">
      <w:pPr>
        <w:pStyle w:val="BodyText"/>
        <w:spacing w:before="6"/>
        <w:rPr>
          <w:rFonts w:ascii="Century Gothic"/>
          <w:sz w:val="30"/>
        </w:rPr>
      </w:pPr>
    </w:p>
    <w:p w14:paraId="216FA04C" w14:textId="77777777" w:rsidR="00497533" w:rsidRDefault="00986E3F">
      <w:pPr>
        <w:ind w:left="671"/>
        <w:rPr>
          <w:rFonts w:ascii="Century Gothic"/>
          <w:b/>
          <w:i/>
          <w:sz w:val="21"/>
        </w:rPr>
      </w:pPr>
      <w:r>
        <w:rPr>
          <w:rFonts w:ascii="Century Gothic"/>
          <w:b/>
          <w:i/>
          <w:color w:val="215868"/>
          <w:sz w:val="21"/>
        </w:rPr>
        <w:t>Housing:</w:t>
      </w:r>
    </w:p>
    <w:p w14:paraId="52653C8E" w14:textId="77777777" w:rsidR="00497533" w:rsidRDefault="00986E3F">
      <w:pPr>
        <w:pStyle w:val="ListParagraph"/>
        <w:numPr>
          <w:ilvl w:val="2"/>
          <w:numId w:val="9"/>
        </w:numPr>
        <w:tabs>
          <w:tab w:val="left" w:pos="1391"/>
          <w:tab w:val="left" w:pos="1392"/>
        </w:tabs>
        <w:spacing w:before="208"/>
        <w:rPr>
          <w:sz w:val="21"/>
        </w:rPr>
      </w:pPr>
      <w:r>
        <w:rPr>
          <w:color w:val="595959"/>
          <w:sz w:val="21"/>
        </w:rPr>
        <w:t>Households:</w:t>
      </w:r>
    </w:p>
    <w:p w14:paraId="10D0EF3A" w14:textId="77777777" w:rsidR="00497533" w:rsidRDefault="00986E3F">
      <w:pPr>
        <w:pStyle w:val="ListParagraph"/>
        <w:numPr>
          <w:ilvl w:val="3"/>
          <w:numId w:val="9"/>
        </w:numPr>
        <w:tabs>
          <w:tab w:val="left" w:pos="1391"/>
          <w:tab w:val="left" w:pos="1392"/>
        </w:tabs>
        <w:spacing w:before="36" w:line="276" w:lineRule="auto"/>
        <w:ind w:left="671" w:right="3275" w:firstLine="0"/>
        <w:rPr>
          <w:color w:val="595959"/>
          <w:sz w:val="21"/>
        </w:rPr>
      </w:pPr>
      <w:r>
        <w:rPr>
          <w:color w:val="595959"/>
          <w:sz w:val="21"/>
        </w:rPr>
        <w:t xml:space="preserve">What type of dwelling </w:t>
      </w:r>
      <w:r>
        <w:rPr>
          <w:color w:val="595959"/>
          <w:spacing w:val="-3"/>
          <w:sz w:val="21"/>
        </w:rPr>
        <w:t xml:space="preserve">do </w:t>
      </w:r>
      <w:r>
        <w:rPr>
          <w:color w:val="595959"/>
          <w:sz w:val="21"/>
        </w:rPr>
        <w:t xml:space="preserve">you live in?: detached, </w:t>
      </w:r>
      <w:proofErr w:type="spellStart"/>
      <w:r>
        <w:rPr>
          <w:color w:val="595959"/>
          <w:sz w:val="21"/>
        </w:rPr>
        <w:t>semi detached</w:t>
      </w:r>
      <w:proofErr w:type="spellEnd"/>
      <w:r>
        <w:rPr>
          <w:color w:val="595959"/>
          <w:sz w:val="21"/>
        </w:rPr>
        <w:t>/terraced, flat/</w:t>
      </w:r>
      <w:proofErr w:type="spellStart"/>
      <w:r>
        <w:rPr>
          <w:color w:val="595959"/>
          <w:sz w:val="21"/>
        </w:rPr>
        <w:t>maisonette</w:t>
      </w:r>
      <w:proofErr w:type="spellEnd"/>
      <w:r>
        <w:rPr>
          <w:color w:val="595959"/>
          <w:sz w:val="21"/>
        </w:rPr>
        <w:t>, bungalow, caravan/mobile home/temp structure/</w:t>
      </w:r>
      <w:r>
        <w:rPr>
          <w:color w:val="595959"/>
          <w:spacing w:val="-4"/>
          <w:sz w:val="21"/>
        </w:rPr>
        <w:t xml:space="preserve"> </w:t>
      </w:r>
      <w:r>
        <w:rPr>
          <w:color w:val="595959"/>
          <w:sz w:val="21"/>
        </w:rPr>
        <w:t>other</w:t>
      </w:r>
    </w:p>
    <w:p w14:paraId="3A763D2B" w14:textId="77777777" w:rsidR="00497533" w:rsidRDefault="00986E3F">
      <w:pPr>
        <w:pStyle w:val="ListParagraph"/>
        <w:numPr>
          <w:ilvl w:val="3"/>
          <w:numId w:val="9"/>
        </w:numPr>
        <w:tabs>
          <w:tab w:val="left" w:pos="1391"/>
          <w:tab w:val="left" w:pos="1392"/>
        </w:tabs>
        <w:spacing w:line="257" w:lineRule="exact"/>
        <w:rPr>
          <w:color w:val="595959"/>
          <w:sz w:val="21"/>
        </w:rPr>
      </w:pPr>
      <w:r>
        <w:rPr>
          <w:color w:val="595959"/>
          <w:sz w:val="21"/>
        </w:rPr>
        <w:t>How many bedrooms: bedsit/1, 2,3,4 or</w:t>
      </w:r>
      <w:r>
        <w:rPr>
          <w:color w:val="595959"/>
          <w:spacing w:val="-9"/>
          <w:sz w:val="21"/>
        </w:rPr>
        <w:t xml:space="preserve"> </w:t>
      </w:r>
      <w:r>
        <w:rPr>
          <w:color w:val="595959"/>
          <w:sz w:val="21"/>
        </w:rPr>
        <w:t>more</w:t>
      </w:r>
    </w:p>
    <w:p w14:paraId="65155DD4" w14:textId="77777777" w:rsidR="00497533" w:rsidRDefault="00986E3F">
      <w:pPr>
        <w:pStyle w:val="ListParagraph"/>
        <w:numPr>
          <w:ilvl w:val="3"/>
          <w:numId w:val="9"/>
        </w:numPr>
        <w:tabs>
          <w:tab w:val="left" w:pos="1391"/>
          <w:tab w:val="left" w:pos="1392"/>
        </w:tabs>
        <w:spacing w:before="40" w:line="276" w:lineRule="auto"/>
        <w:ind w:left="671" w:right="2590" w:firstLine="0"/>
        <w:rPr>
          <w:color w:val="595959"/>
          <w:sz w:val="21"/>
        </w:rPr>
      </w:pPr>
      <w:r>
        <w:rPr>
          <w:color w:val="595959"/>
          <w:sz w:val="21"/>
        </w:rPr>
        <w:t>Housing tenure: is your dwelling owner occupied; housing association/council rent; private rent; 2</w:t>
      </w:r>
      <w:proofErr w:type="spellStart"/>
      <w:r>
        <w:rPr>
          <w:color w:val="595959"/>
          <w:position w:val="5"/>
          <w:sz w:val="14"/>
        </w:rPr>
        <w:t>nd</w:t>
      </w:r>
      <w:proofErr w:type="spellEnd"/>
      <w:r>
        <w:rPr>
          <w:color w:val="595959"/>
          <w:position w:val="5"/>
          <w:sz w:val="14"/>
        </w:rPr>
        <w:t xml:space="preserve"> </w:t>
      </w:r>
      <w:r>
        <w:rPr>
          <w:color w:val="595959"/>
          <w:sz w:val="21"/>
        </w:rPr>
        <w:t>home + duration of residence/ tied to</w:t>
      </w:r>
      <w:r>
        <w:rPr>
          <w:color w:val="595959"/>
          <w:spacing w:val="-7"/>
          <w:sz w:val="21"/>
        </w:rPr>
        <w:t xml:space="preserve"> </w:t>
      </w:r>
      <w:r>
        <w:rPr>
          <w:color w:val="595959"/>
          <w:sz w:val="21"/>
        </w:rPr>
        <w:t>employment</w:t>
      </w:r>
    </w:p>
    <w:p w14:paraId="7FBD8B98" w14:textId="77777777" w:rsidR="00497533" w:rsidRDefault="00986E3F">
      <w:pPr>
        <w:pStyle w:val="ListParagraph"/>
        <w:numPr>
          <w:ilvl w:val="3"/>
          <w:numId w:val="9"/>
        </w:numPr>
        <w:tabs>
          <w:tab w:val="left" w:pos="1391"/>
          <w:tab w:val="left" w:pos="1392"/>
        </w:tabs>
        <w:spacing w:line="273" w:lineRule="auto"/>
        <w:ind w:left="671" w:right="2496" w:firstLine="0"/>
        <w:rPr>
          <w:i/>
          <w:color w:val="595959"/>
          <w:sz w:val="21"/>
        </w:rPr>
      </w:pPr>
      <w:r>
        <w:rPr>
          <w:i/>
          <w:color w:val="595959"/>
          <w:sz w:val="21"/>
        </w:rPr>
        <w:t>Unoccupied housing (this is probably not for the questionnaire but we need to know the number in the village (if</w:t>
      </w:r>
      <w:r>
        <w:rPr>
          <w:i/>
          <w:color w:val="595959"/>
          <w:spacing w:val="-7"/>
          <w:sz w:val="21"/>
        </w:rPr>
        <w:t xml:space="preserve"> </w:t>
      </w:r>
      <w:r>
        <w:rPr>
          <w:i/>
          <w:color w:val="595959"/>
          <w:sz w:val="21"/>
        </w:rPr>
        <w:t>any))</w:t>
      </w:r>
    </w:p>
    <w:p w14:paraId="25A1308B" w14:textId="77777777" w:rsidR="00497533" w:rsidRDefault="00986E3F">
      <w:pPr>
        <w:pStyle w:val="ListParagraph"/>
        <w:numPr>
          <w:ilvl w:val="2"/>
          <w:numId w:val="9"/>
        </w:numPr>
        <w:tabs>
          <w:tab w:val="left" w:pos="1391"/>
          <w:tab w:val="left" w:pos="1392"/>
        </w:tabs>
        <w:spacing w:before="3"/>
        <w:rPr>
          <w:sz w:val="21"/>
        </w:rPr>
      </w:pPr>
      <w:r>
        <w:rPr>
          <w:color w:val="595959"/>
          <w:sz w:val="21"/>
        </w:rPr>
        <w:t>Suitability of your</w:t>
      </w:r>
      <w:r>
        <w:rPr>
          <w:color w:val="595959"/>
          <w:spacing w:val="-11"/>
          <w:sz w:val="21"/>
        </w:rPr>
        <w:t xml:space="preserve"> </w:t>
      </w:r>
      <w:r>
        <w:rPr>
          <w:color w:val="595959"/>
          <w:sz w:val="21"/>
        </w:rPr>
        <w:t>housing:</w:t>
      </w:r>
    </w:p>
    <w:p w14:paraId="33D014BF" w14:textId="77777777" w:rsidR="00497533" w:rsidRDefault="00986E3F">
      <w:pPr>
        <w:pStyle w:val="ListParagraph"/>
        <w:numPr>
          <w:ilvl w:val="3"/>
          <w:numId w:val="9"/>
        </w:numPr>
        <w:tabs>
          <w:tab w:val="left" w:pos="1391"/>
          <w:tab w:val="left" w:pos="1392"/>
        </w:tabs>
        <w:spacing w:before="40"/>
        <w:rPr>
          <w:color w:val="595959"/>
          <w:sz w:val="21"/>
        </w:rPr>
      </w:pPr>
      <w:r>
        <w:rPr>
          <w:color w:val="595959"/>
          <w:sz w:val="21"/>
        </w:rPr>
        <w:t>Is your home: Too small; too</w:t>
      </w:r>
      <w:r>
        <w:rPr>
          <w:color w:val="595959"/>
          <w:spacing w:val="-8"/>
          <w:sz w:val="21"/>
        </w:rPr>
        <w:t xml:space="preserve"> </w:t>
      </w:r>
      <w:r>
        <w:rPr>
          <w:color w:val="595959"/>
          <w:sz w:val="21"/>
        </w:rPr>
        <w:t>large</w:t>
      </w:r>
    </w:p>
    <w:p w14:paraId="50B8AB78" w14:textId="77777777" w:rsidR="00497533" w:rsidRDefault="00986E3F">
      <w:pPr>
        <w:pStyle w:val="ListParagraph"/>
        <w:numPr>
          <w:ilvl w:val="4"/>
          <w:numId w:val="9"/>
        </w:numPr>
        <w:tabs>
          <w:tab w:val="left" w:pos="1391"/>
          <w:tab w:val="left" w:pos="1392"/>
        </w:tabs>
        <w:spacing w:before="40" w:line="273" w:lineRule="auto"/>
        <w:ind w:left="671" w:right="4102" w:firstLine="0"/>
        <w:rPr>
          <w:sz w:val="21"/>
        </w:rPr>
      </w:pPr>
      <w:r>
        <w:rPr>
          <w:color w:val="595959"/>
          <w:sz w:val="21"/>
        </w:rPr>
        <w:t>What features affect your answer above: garden/ stairs/access/repair/upkeep/parking/</w:t>
      </w:r>
      <w:r>
        <w:rPr>
          <w:color w:val="595959"/>
          <w:spacing w:val="-3"/>
          <w:sz w:val="21"/>
        </w:rPr>
        <w:t xml:space="preserve"> </w:t>
      </w:r>
      <w:r>
        <w:rPr>
          <w:color w:val="595959"/>
          <w:sz w:val="21"/>
        </w:rPr>
        <w:t>other</w:t>
      </w:r>
    </w:p>
    <w:p w14:paraId="5796EA64" w14:textId="77777777" w:rsidR="00497533" w:rsidRDefault="00986E3F">
      <w:pPr>
        <w:pStyle w:val="ListParagraph"/>
        <w:numPr>
          <w:ilvl w:val="3"/>
          <w:numId w:val="9"/>
        </w:numPr>
        <w:tabs>
          <w:tab w:val="left" w:pos="1391"/>
          <w:tab w:val="left" w:pos="1392"/>
        </w:tabs>
        <w:spacing w:before="3" w:line="278" w:lineRule="auto"/>
        <w:ind w:left="671" w:right="2969" w:firstLine="0"/>
        <w:rPr>
          <w:color w:val="595959"/>
          <w:sz w:val="21"/>
        </w:rPr>
      </w:pPr>
      <w:r>
        <w:rPr>
          <w:color w:val="595959"/>
          <w:sz w:val="21"/>
        </w:rPr>
        <w:t>Ideally would you like to: remain in own home; move to other premises?</w:t>
      </w:r>
    </w:p>
    <w:p w14:paraId="53AAE953" w14:textId="77777777" w:rsidR="00497533" w:rsidRDefault="00986E3F">
      <w:pPr>
        <w:pStyle w:val="ListParagraph"/>
        <w:numPr>
          <w:ilvl w:val="3"/>
          <w:numId w:val="9"/>
        </w:numPr>
        <w:tabs>
          <w:tab w:val="left" w:pos="1391"/>
          <w:tab w:val="left" w:pos="1392"/>
        </w:tabs>
        <w:spacing w:line="278" w:lineRule="auto"/>
        <w:ind w:left="671" w:right="2517" w:firstLine="0"/>
        <w:rPr>
          <w:color w:val="595959"/>
          <w:sz w:val="21"/>
        </w:rPr>
      </w:pPr>
      <w:r>
        <w:rPr>
          <w:color w:val="595959"/>
          <w:sz w:val="21"/>
        </w:rPr>
        <w:t xml:space="preserve">What assistance would you require </w:t>
      </w:r>
      <w:r>
        <w:rPr>
          <w:color w:val="595959"/>
          <w:spacing w:val="-3"/>
          <w:sz w:val="21"/>
        </w:rPr>
        <w:t xml:space="preserve">to </w:t>
      </w:r>
      <w:r>
        <w:rPr>
          <w:color w:val="595959"/>
          <w:sz w:val="21"/>
        </w:rPr>
        <w:t>remain in your home: home repair/handyman, adaptation (</w:t>
      </w:r>
      <w:proofErr w:type="spellStart"/>
      <w:r>
        <w:rPr>
          <w:color w:val="595959"/>
          <w:sz w:val="21"/>
        </w:rPr>
        <w:t>eg</w:t>
      </w:r>
      <w:proofErr w:type="spellEnd"/>
      <w:r>
        <w:rPr>
          <w:color w:val="595959"/>
          <w:sz w:val="21"/>
        </w:rPr>
        <w:t xml:space="preserve"> stairlift, disabled access), equity release, sheltered</w:t>
      </w:r>
      <w:r>
        <w:rPr>
          <w:color w:val="595959"/>
          <w:spacing w:val="-5"/>
          <w:sz w:val="21"/>
        </w:rPr>
        <w:t xml:space="preserve"> </w:t>
      </w:r>
      <w:r>
        <w:rPr>
          <w:color w:val="595959"/>
          <w:sz w:val="21"/>
        </w:rPr>
        <w:t>support</w:t>
      </w:r>
    </w:p>
    <w:p w14:paraId="5EC5FDAD" w14:textId="77777777" w:rsidR="00497533" w:rsidRDefault="00986E3F">
      <w:pPr>
        <w:pStyle w:val="ListParagraph"/>
        <w:numPr>
          <w:ilvl w:val="3"/>
          <w:numId w:val="9"/>
        </w:numPr>
        <w:tabs>
          <w:tab w:val="left" w:pos="1391"/>
          <w:tab w:val="left" w:pos="1392"/>
        </w:tabs>
        <w:spacing w:line="278" w:lineRule="auto"/>
        <w:ind w:left="671" w:right="3019" w:firstLine="0"/>
        <w:rPr>
          <w:color w:val="595959"/>
          <w:sz w:val="21"/>
        </w:rPr>
      </w:pPr>
      <w:r>
        <w:rPr>
          <w:color w:val="595959"/>
          <w:sz w:val="21"/>
        </w:rPr>
        <w:t xml:space="preserve">In selecting a new home </w:t>
      </w:r>
      <w:r>
        <w:rPr>
          <w:color w:val="595959"/>
          <w:spacing w:val="-3"/>
          <w:sz w:val="21"/>
        </w:rPr>
        <w:t xml:space="preserve">to </w:t>
      </w:r>
      <w:r>
        <w:rPr>
          <w:color w:val="595959"/>
          <w:sz w:val="21"/>
        </w:rPr>
        <w:t>move to, what are the important factors in</w:t>
      </w:r>
      <w:r>
        <w:rPr>
          <w:color w:val="595959"/>
          <w:spacing w:val="-4"/>
          <w:sz w:val="21"/>
        </w:rPr>
        <w:t xml:space="preserve"> </w:t>
      </w:r>
      <w:r>
        <w:rPr>
          <w:color w:val="595959"/>
          <w:sz w:val="21"/>
        </w:rPr>
        <w:t>selection</w:t>
      </w:r>
    </w:p>
    <w:p w14:paraId="6CA1BE98" w14:textId="77777777" w:rsidR="00497533" w:rsidRDefault="00986E3F">
      <w:pPr>
        <w:pStyle w:val="ListParagraph"/>
        <w:numPr>
          <w:ilvl w:val="4"/>
          <w:numId w:val="9"/>
        </w:numPr>
        <w:tabs>
          <w:tab w:val="left" w:pos="1391"/>
          <w:tab w:val="left" w:pos="1392"/>
        </w:tabs>
        <w:spacing w:line="255" w:lineRule="exact"/>
        <w:rPr>
          <w:sz w:val="21"/>
        </w:rPr>
      </w:pPr>
      <w:r>
        <w:rPr>
          <w:color w:val="595959"/>
          <w:sz w:val="21"/>
        </w:rPr>
        <w:t>Single level</w:t>
      </w:r>
      <w:r>
        <w:rPr>
          <w:color w:val="595959"/>
          <w:spacing w:val="-4"/>
          <w:sz w:val="21"/>
        </w:rPr>
        <w:t xml:space="preserve"> </w:t>
      </w:r>
      <w:r>
        <w:rPr>
          <w:color w:val="595959"/>
          <w:sz w:val="21"/>
        </w:rPr>
        <w:t>living</w:t>
      </w:r>
    </w:p>
    <w:p w14:paraId="1419CAE0" w14:textId="77777777" w:rsidR="00497533" w:rsidRDefault="00986E3F">
      <w:pPr>
        <w:pStyle w:val="ListParagraph"/>
        <w:numPr>
          <w:ilvl w:val="4"/>
          <w:numId w:val="9"/>
        </w:numPr>
        <w:tabs>
          <w:tab w:val="left" w:pos="1391"/>
          <w:tab w:val="left" w:pos="1392"/>
        </w:tabs>
        <w:spacing w:before="21"/>
        <w:rPr>
          <w:sz w:val="21"/>
        </w:rPr>
      </w:pPr>
      <w:r>
        <w:rPr>
          <w:color w:val="595959"/>
          <w:sz w:val="21"/>
        </w:rPr>
        <w:t>Purchase/rental cost of</w:t>
      </w:r>
      <w:r>
        <w:rPr>
          <w:color w:val="595959"/>
          <w:spacing w:val="-11"/>
          <w:sz w:val="21"/>
        </w:rPr>
        <w:t xml:space="preserve"> </w:t>
      </w:r>
      <w:r>
        <w:rPr>
          <w:color w:val="595959"/>
          <w:sz w:val="21"/>
        </w:rPr>
        <w:t>property</w:t>
      </w:r>
    </w:p>
    <w:p w14:paraId="3C88BE61" w14:textId="77777777" w:rsidR="00497533" w:rsidRDefault="00986E3F">
      <w:pPr>
        <w:pStyle w:val="ListParagraph"/>
        <w:numPr>
          <w:ilvl w:val="4"/>
          <w:numId w:val="9"/>
        </w:numPr>
        <w:tabs>
          <w:tab w:val="left" w:pos="1391"/>
          <w:tab w:val="left" w:pos="1392"/>
        </w:tabs>
        <w:spacing w:before="40"/>
        <w:rPr>
          <w:sz w:val="21"/>
        </w:rPr>
      </w:pPr>
      <w:r>
        <w:rPr>
          <w:color w:val="595959"/>
          <w:sz w:val="21"/>
        </w:rPr>
        <w:t>Running costs</w:t>
      </w:r>
    </w:p>
    <w:p w14:paraId="64FC6242" w14:textId="77777777" w:rsidR="00497533" w:rsidRDefault="00986E3F">
      <w:pPr>
        <w:pStyle w:val="ListParagraph"/>
        <w:numPr>
          <w:ilvl w:val="4"/>
          <w:numId w:val="9"/>
        </w:numPr>
        <w:tabs>
          <w:tab w:val="left" w:pos="1391"/>
          <w:tab w:val="left" w:pos="1392"/>
        </w:tabs>
        <w:spacing w:before="40"/>
        <w:rPr>
          <w:sz w:val="21"/>
        </w:rPr>
      </w:pPr>
      <w:r>
        <w:rPr>
          <w:color w:val="595959"/>
          <w:sz w:val="21"/>
        </w:rPr>
        <w:t>Public</w:t>
      </w:r>
      <w:r>
        <w:rPr>
          <w:color w:val="595959"/>
          <w:spacing w:val="1"/>
          <w:sz w:val="21"/>
        </w:rPr>
        <w:t xml:space="preserve"> </w:t>
      </w:r>
      <w:r>
        <w:rPr>
          <w:color w:val="595959"/>
          <w:sz w:val="21"/>
        </w:rPr>
        <w:t>transport</w:t>
      </w:r>
    </w:p>
    <w:p w14:paraId="415261B5" w14:textId="77777777" w:rsidR="00497533" w:rsidRDefault="00986E3F">
      <w:pPr>
        <w:pStyle w:val="ListParagraph"/>
        <w:numPr>
          <w:ilvl w:val="4"/>
          <w:numId w:val="9"/>
        </w:numPr>
        <w:tabs>
          <w:tab w:val="left" w:pos="1391"/>
          <w:tab w:val="left" w:pos="1392"/>
        </w:tabs>
        <w:spacing w:before="35"/>
        <w:rPr>
          <w:sz w:val="21"/>
        </w:rPr>
      </w:pPr>
      <w:r>
        <w:rPr>
          <w:color w:val="595959"/>
          <w:sz w:val="21"/>
        </w:rPr>
        <w:t>Close to support services: health facilities, post office, bank,</w:t>
      </w:r>
      <w:r>
        <w:rPr>
          <w:color w:val="595959"/>
          <w:spacing w:val="-21"/>
          <w:sz w:val="21"/>
        </w:rPr>
        <w:t xml:space="preserve"> </w:t>
      </w:r>
      <w:r>
        <w:rPr>
          <w:color w:val="595959"/>
          <w:sz w:val="21"/>
        </w:rPr>
        <w:t>other</w:t>
      </w:r>
    </w:p>
    <w:p w14:paraId="107B2D88" w14:textId="77777777" w:rsidR="00497533" w:rsidRDefault="00986E3F">
      <w:pPr>
        <w:pStyle w:val="ListParagraph"/>
        <w:numPr>
          <w:ilvl w:val="4"/>
          <w:numId w:val="9"/>
        </w:numPr>
        <w:tabs>
          <w:tab w:val="left" w:pos="1391"/>
          <w:tab w:val="left" w:pos="1392"/>
        </w:tabs>
        <w:spacing w:before="40"/>
        <w:rPr>
          <w:sz w:val="21"/>
        </w:rPr>
      </w:pPr>
      <w:r>
        <w:rPr>
          <w:color w:val="595959"/>
          <w:sz w:val="21"/>
        </w:rPr>
        <w:t>close to schools/nursery</w:t>
      </w:r>
    </w:p>
    <w:p w14:paraId="608E668A" w14:textId="77777777" w:rsidR="00497533" w:rsidRDefault="00986E3F">
      <w:pPr>
        <w:pStyle w:val="ListParagraph"/>
        <w:numPr>
          <w:ilvl w:val="4"/>
          <w:numId w:val="9"/>
        </w:numPr>
        <w:tabs>
          <w:tab w:val="left" w:pos="1391"/>
          <w:tab w:val="left" w:pos="1392"/>
        </w:tabs>
        <w:spacing w:before="40"/>
        <w:rPr>
          <w:sz w:val="21"/>
        </w:rPr>
      </w:pPr>
      <w:r>
        <w:rPr>
          <w:color w:val="595959"/>
          <w:sz w:val="21"/>
        </w:rPr>
        <w:t>close to shops/leisure</w:t>
      </w:r>
      <w:r>
        <w:rPr>
          <w:color w:val="595959"/>
          <w:spacing w:val="1"/>
          <w:sz w:val="21"/>
        </w:rPr>
        <w:t xml:space="preserve"> </w:t>
      </w:r>
      <w:r>
        <w:rPr>
          <w:color w:val="595959"/>
          <w:sz w:val="21"/>
        </w:rPr>
        <w:t>facilities</w:t>
      </w:r>
    </w:p>
    <w:p w14:paraId="52009572" w14:textId="77777777" w:rsidR="00497533" w:rsidRDefault="00986E3F">
      <w:pPr>
        <w:pStyle w:val="ListParagraph"/>
        <w:numPr>
          <w:ilvl w:val="4"/>
          <w:numId w:val="9"/>
        </w:numPr>
        <w:tabs>
          <w:tab w:val="left" w:pos="1391"/>
          <w:tab w:val="left" w:pos="1392"/>
        </w:tabs>
        <w:spacing w:before="40"/>
        <w:rPr>
          <w:sz w:val="21"/>
        </w:rPr>
      </w:pPr>
      <w:r>
        <w:rPr>
          <w:color w:val="595959"/>
          <w:sz w:val="21"/>
        </w:rPr>
        <w:t xml:space="preserve">close to </w:t>
      </w:r>
      <w:proofErr w:type="spellStart"/>
      <w:r>
        <w:rPr>
          <w:color w:val="595959"/>
          <w:sz w:val="21"/>
        </w:rPr>
        <w:t>centre</w:t>
      </w:r>
      <w:proofErr w:type="spellEnd"/>
      <w:r>
        <w:rPr>
          <w:color w:val="595959"/>
          <w:sz w:val="21"/>
        </w:rPr>
        <w:t xml:space="preserve"> of village (church and social</w:t>
      </w:r>
      <w:r>
        <w:rPr>
          <w:color w:val="595959"/>
          <w:spacing w:val="-16"/>
          <w:sz w:val="21"/>
        </w:rPr>
        <w:t xml:space="preserve"> </w:t>
      </w:r>
      <w:r>
        <w:rPr>
          <w:color w:val="595959"/>
          <w:sz w:val="21"/>
        </w:rPr>
        <w:t>focus)</w:t>
      </w:r>
    </w:p>
    <w:p w14:paraId="7B722408" w14:textId="77777777" w:rsidR="00497533" w:rsidRDefault="00986E3F">
      <w:pPr>
        <w:pStyle w:val="ListParagraph"/>
        <w:numPr>
          <w:ilvl w:val="4"/>
          <w:numId w:val="9"/>
        </w:numPr>
        <w:tabs>
          <w:tab w:val="left" w:pos="1391"/>
          <w:tab w:val="left" w:pos="1392"/>
        </w:tabs>
        <w:spacing w:before="36"/>
        <w:rPr>
          <w:sz w:val="21"/>
        </w:rPr>
      </w:pPr>
      <w:r>
        <w:rPr>
          <w:color w:val="595959"/>
          <w:sz w:val="21"/>
        </w:rPr>
        <w:t>close to</w:t>
      </w:r>
      <w:r>
        <w:rPr>
          <w:color w:val="595959"/>
          <w:spacing w:val="-5"/>
          <w:sz w:val="21"/>
        </w:rPr>
        <w:t xml:space="preserve"> </w:t>
      </w:r>
      <w:r>
        <w:rPr>
          <w:color w:val="595959"/>
          <w:sz w:val="21"/>
        </w:rPr>
        <w:t>countryside</w:t>
      </w:r>
    </w:p>
    <w:p w14:paraId="64DD3D24" w14:textId="77777777" w:rsidR="00497533" w:rsidRDefault="00986E3F">
      <w:pPr>
        <w:pStyle w:val="ListParagraph"/>
        <w:numPr>
          <w:ilvl w:val="4"/>
          <w:numId w:val="9"/>
        </w:numPr>
        <w:tabs>
          <w:tab w:val="left" w:pos="1392"/>
        </w:tabs>
        <w:spacing w:before="40"/>
        <w:rPr>
          <w:sz w:val="21"/>
        </w:rPr>
      </w:pPr>
      <w:r>
        <w:rPr>
          <w:color w:val="595959"/>
          <w:sz w:val="21"/>
        </w:rPr>
        <w:t>close to friends and</w:t>
      </w:r>
      <w:r>
        <w:rPr>
          <w:color w:val="595959"/>
          <w:spacing w:val="-3"/>
          <w:sz w:val="21"/>
        </w:rPr>
        <w:t xml:space="preserve"> </w:t>
      </w:r>
      <w:r>
        <w:rPr>
          <w:color w:val="595959"/>
          <w:sz w:val="21"/>
        </w:rPr>
        <w:t>family</w:t>
      </w:r>
    </w:p>
    <w:p w14:paraId="167F8032" w14:textId="77777777" w:rsidR="00497533" w:rsidRDefault="00986E3F">
      <w:pPr>
        <w:pStyle w:val="ListParagraph"/>
        <w:numPr>
          <w:ilvl w:val="2"/>
          <w:numId w:val="9"/>
        </w:numPr>
        <w:tabs>
          <w:tab w:val="left" w:pos="1391"/>
          <w:tab w:val="left" w:pos="1392"/>
        </w:tabs>
        <w:spacing w:before="40"/>
        <w:rPr>
          <w:sz w:val="21"/>
        </w:rPr>
      </w:pPr>
      <w:r>
        <w:rPr>
          <w:color w:val="595959"/>
          <w:sz w:val="21"/>
        </w:rPr>
        <w:t xml:space="preserve">Is there a need for </w:t>
      </w:r>
      <w:r>
        <w:rPr>
          <w:color w:val="595959"/>
          <w:spacing w:val="-3"/>
          <w:sz w:val="21"/>
        </w:rPr>
        <w:t xml:space="preserve">more </w:t>
      </w:r>
      <w:r>
        <w:rPr>
          <w:color w:val="595959"/>
          <w:sz w:val="21"/>
        </w:rPr>
        <w:t>housing in the</w:t>
      </w:r>
      <w:r>
        <w:rPr>
          <w:color w:val="595959"/>
          <w:spacing w:val="-5"/>
          <w:sz w:val="21"/>
        </w:rPr>
        <w:t xml:space="preserve"> </w:t>
      </w:r>
      <w:r>
        <w:rPr>
          <w:color w:val="595959"/>
          <w:sz w:val="21"/>
        </w:rPr>
        <w:t>Parish?</w:t>
      </w:r>
    </w:p>
    <w:p w14:paraId="3465CA24" w14:textId="77777777" w:rsidR="00497533" w:rsidRDefault="00986E3F">
      <w:pPr>
        <w:pStyle w:val="ListParagraph"/>
        <w:numPr>
          <w:ilvl w:val="3"/>
          <w:numId w:val="9"/>
        </w:numPr>
        <w:tabs>
          <w:tab w:val="left" w:pos="1391"/>
          <w:tab w:val="left" w:pos="1392"/>
        </w:tabs>
        <w:spacing w:before="35"/>
        <w:rPr>
          <w:color w:val="595959"/>
          <w:sz w:val="21"/>
        </w:rPr>
      </w:pPr>
      <w:r>
        <w:rPr>
          <w:color w:val="595959"/>
          <w:sz w:val="21"/>
        </w:rPr>
        <w:t xml:space="preserve">Yes – in 5 </w:t>
      </w:r>
      <w:proofErr w:type="spellStart"/>
      <w:r>
        <w:rPr>
          <w:color w:val="595959"/>
          <w:sz w:val="21"/>
        </w:rPr>
        <w:t>yrs</w:t>
      </w:r>
      <w:proofErr w:type="spellEnd"/>
      <w:r>
        <w:rPr>
          <w:color w:val="595959"/>
          <w:sz w:val="21"/>
        </w:rPr>
        <w:t xml:space="preserve">/ &gt;5 </w:t>
      </w:r>
      <w:proofErr w:type="spellStart"/>
      <w:r>
        <w:rPr>
          <w:color w:val="595959"/>
          <w:sz w:val="21"/>
        </w:rPr>
        <w:t>yrs</w:t>
      </w:r>
      <w:proofErr w:type="spellEnd"/>
      <w:r>
        <w:rPr>
          <w:color w:val="595959"/>
          <w:sz w:val="21"/>
        </w:rPr>
        <w:t>;</w:t>
      </w:r>
      <w:r>
        <w:rPr>
          <w:color w:val="595959"/>
          <w:spacing w:val="-17"/>
          <w:sz w:val="21"/>
        </w:rPr>
        <w:t xml:space="preserve"> </w:t>
      </w:r>
      <w:r>
        <w:rPr>
          <w:color w:val="595959"/>
          <w:sz w:val="21"/>
        </w:rPr>
        <w:t>No</w:t>
      </w:r>
    </w:p>
    <w:p w14:paraId="4008A7F6" w14:textId="77777777" w:rsidR="00497533" w:rsidRDefault="00497533">
      <w:pPr>
        <w:rPr>
          <w:sz w:val="21"/>
        </w:rPr>
        <w:sectPr w:rsidR="00497533">
          <w:pgSz w:w="11910" w:h="16840"/>
          <w:pgMar w:top="1440" w:right="0" w:bottom="680" w:left="1320" w:header="0" w:footer="415" w:gutter="0"/>
          <w:cols w:space="720"/>
        </w:sectPr>
      </w:pPr>
    </w:p>
    <w:p w14:paraId="27205CE3" w14:textId="77777777" w:rsidR="00497533" w:rsidRDefault="000E505B">
      <w:pPr>
        <w:pStyle w:val="ListParagraph"/>
        <w:numPr>
          <w:ilvl w:val="3"/>
          <w:numId w:val="9"/>
        </w:numPr>
        <w:tabs>
          <w:tab w:val="left" w:pos="1391"/>
          <w:tab w:val="left" w:pos="1392"/>
        </w:tabs>
        <w:spacing w:before="81" w:line="276" w:lineRule="auto"/>
        <w:ind w:left="671" w:right="2554" w:firstLine="0"/>
        <w:rPr>
          <w:i/>
          <w:color w:val="595959"/>
          <w:sz w:val="21"/>
        </w:rPr>
      </w:pPr>
      <w:r>
        <w:rPr>
          <w:noProof/>
          <w:lang w:val="en-GB" w:eastAsia="en-GB"/>
        </w:rPr>
        <w:lastRenderedPageBreak/>
        <mc:AlternateContent>
          <mc:Choice Requires="wpg">
            <w:drawing>
              <wp:anchor distT="0" distB="0" distL="114300" distR="114300" simplePos="0" relativeHeight="251719168" behindDoc="1" locked="0" layoutInCell="1" allowOverlap="1" wp14:anchorId="7BCE26FD" wp14:editId="2EBAA6A8">
                <wp:simplePos x="0" y="0"/>
                <wp:positionH relativeFrom="page">
                  <wp:posOffset>1191895</wp:posOffset>
                </wp:positionH>
                <wp:positionV relativeFrom="page">
                  <wp:posOffset>920115</wp:posOffset>
                </wp:positionV>
                <wp:extent cx="4977765" cy="8616950"/>
                <wp:effectExtent l="10795" t="5715" r="2540" b="6985"/>
                <wp:wrapNone/>
                <wp:docPr id="279"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77765" cy="8616950"/>
                          <a:chOff x="1877" y="1449"/>
                          <a:chExt cx="7839" cy="13570"/>
                        </a:xfrm>
                      </wpg:grpSpPr>
                      <wps:wsp>
                        <wps:cNvPr id="280" name="AutoShape 201"/>
                        <wps:cNvSpPr>
                          <a:spLocks/>
                        </wps:cNvSpPr>
                        <wps:spPr bwMode="auto">
                          <a:xfrm>
                            <a:off x="1881" y="1449"/>
                            <a:ext cx="7824" cy="13570"/>
                          </a:xfrm>
                          <a:custGeom>
                            <a:avLst/>
                            <a:gdLst>
                              <a:gd name="T0" fmla="+- 0 1886 1881"/>
                              <a:gd name="T1" fmla="*/ T0 w 7824"/>
                              <a:gd name="T2" fmla="+- 0 1454 1449"/>
                              <a:gd name="T3" fmla="*/ 1454 h 13570"/>
                              <a:gd name="T4" fmla="+- 0 9705 1881"/>
                              <a:gd name="T5" fmla="*/ T4 w 7824"/>
                              <a:gd name="T6" fmla="+- 0 1454 1449"/>
                              <a:gd name="T7" fmla="*/ 1454 h 13570"/>
                              <a:gd name="T8" fmla="+- 0 1881 1881"/>
                              <a:gd name="T9" fmla="*/ T8 w 7824"/>
                              <a:gd name="T10" fmla="+- 0 1449 1449"/>
                              <a:gd name="T11" fmla="*/ 1449 h 13570"/>
                              <a:gd name="T12" fmla="+- 0 1881 1881"/>
                              <a:gd name="T13" fmla="*/ T12 w 7824"/>
                              <a:gd name="T14" fmla="+- 0 15019 1449"/>
                              <a:gd name="T15" fmla="*/ 15019 h 13570"/>
                            </a:gdLst>
                            <a:ahLst/>
                            <a:cxnLst>
                              <a:cxn ang="0">
                                <a:pos x="T1" y="T3"/>
                              </a:cxn>
                              <a:cxn ang="0">
                                <a:pos x="T5" y="T7"/>
                              </a:cxn>
                              <a:cxn ang="0">
                                <a:pos x="T9" y="T11"/>
                              </a:cxn>
                              <a:cxn ang="0">
                                <a:pos x="T13" y="T15"/>
                              </a:cxn>
                            </a:cxnLst>
                            <a:rect l="0" t="0" r="r" b="b"/>
                            <a:pathLst>
                              <a:path w="7824" h="13570">
                                <a:moveTo>
                                  <a:pt x="5" y="5"/>
                                </a:moveTo>
                                <a:lnTo>
                                  <a:pt x="7824" y="5"/>
                                </a:lnTo>
                                <a:moveTo>
                                  <a:pt x="0" y="0"/>
                                </a:moveTo>
                                <a:lnTo>
                                  <a:pt x="0" y="13570"/>
                                </a:lnTo>
                              </a:path>
                            </a:pathLst>
                          </a:custGeom>
                          <a:noFill/>
                          <a:ln w="6096">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1" name="Line 200"/>
                        <wps:cNvCnPr/>
                        <wps:spPr bwMode="auto">
                          <a:xfrm>
                            <a:off x="1886" y="15014"/>
                            <a:ext cx="7819"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82" name="Line 199"/>
                        <wps:cNvCnPr/>
                        <wps:spPr bwMode="auto">
                          <a:xfrm>
                            <a:off x="9710" y="1449"/>
                            <a:ext cx="0" cy="1357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066031" id="Group 198" o:spid="_x0000_s1026" style="position:absolute;margin-left:93.85pt;margin-top:72.45pt;width:391.95pt;height:678.5pt;z-index:-251597312;mso-position-horizontal-relative:page;mso-position-vertical-relative:page" coordorigin="1877,1449" coordsize="7839,13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">
                <v:shape id="AutoShape 201" o:spid="_x0000_s1027" style="position:absolute;left:1881;top:1449;width:7824;height:13570;visibility:visible;mso-wrap-style:square;v-text-anchor:top" coordsize="7824,13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" path="m5,5r7819,m,l,13570e" filled="f" strokeweight=".48pt">
                  <v:path arrowok="t" o:connecttype="custom" o:connectlocs="5,1454;7824,1454;0,1449;0,15019" o:connectangles="0,0,0,0"/>
                </v:shape>
                <v:line id="Line 200" o:spid="_x0000_s1028" style="position:absolute;visibility:visible;mso-wrap-style:square" from="1886,15014" to="9705,15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" strokeweight=".48pt"/>
                <v:line id="Line 199" o:spid="_x0000_s1029" style="position:absolute;visibility:visible;mso-wrap-style:square" from="9710,1449" to="9710,15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" strokeweight=".48pt"/>
                <w10:wrap anchorx="page" anchory="page"/>
              </v:group>
            </w:pict>
          </mc:Fallback>
        </mc:AlternateContent>
      </w:r>
      <w:r w:rsidR="00986E3F">
        <w:rPr>
          <w:color w:val="595959"/>
          <w:sz w:val="21"/>
        </w:rPr>
        <w:t xml:space="preserve">What reasons are there for new housing? </w:t>
      </w:r>
      <w:r w:rsidR="00986E3F">
        <w:rPr>
          <w:i/>
          <w:color w:val="595959"/>
          <w:sz w:val="21"/>
        </w:rPr>
        <w:t>(how do we write this to get 1) personal reasons that relate to their own circumstance and 2) general reasons that might relate to others coming to the village e.g. a younger</w:t>
      </w:r>
      <w:r w:rsidR="00986E3F">
        <w:rPr>
          <w:i/>
          <w:color w:val="595959"/>
          <w:spacing w:val="-3"/>
          <w:sz w:val="21"/>
        </w:rPr>
        <w:t xml:space="preserve"> </w:t>
      </w:r>
      <w:r w:rsidR="00986E3F">
        <w:rPr>
          <w:i/>
          <w:color w:val="595959"/>
          <w:sz w:val="21"/>
        </w:rPr>
        <w:t>population):</w:t>
      </w:r>
    </w:p>
    <w:p w14:paraId="1F98461C" w14:textId="77777777" w:rsidR="00497533" w:rsidRDefault="00986E3F">
      <w:pPr>
        <w:pStyle w:val="ListParagraph"/>
        <w:numPr>
          <w:ilvl w:val="4"/>
          <w:numId w:val="9"/>
        </w:numPr>
        <w:tabs>
          <w:tab w:val="left" w:pos="1391"/>
          <w:tab w:val="left" w:pos="1392"/>
        </w:tabs>
        <w:spacing w:before="1"/>
        <w:rPr>
          <w:sz w:val="21"/>
        </w:rPr>
      </w:pPr>
      <w:r>
        <w:rPr>
          <w:color w:val="595959"/>
          <w:sz w:val="21"/>
        </w:rPr>
        <w:t xml:space="preserve">Family members wishing </w:t>
      </w:r>
      <w:r>
        <w:rPr>
          <w:color w:val="595959"/>
          <w:spacing w:val="-3"/>
          <w:sz w:val="21"/>
        </w:rPr>
        <w:t xml:space="preserve">to </w:t>
      </w:r>
      <w:r>
        <w:rPr>
          <w:color w:val="595959"/>
          <w:sz w:val="21"/>
        </w:rPr>
        <w:t>move back to</w:t>
      </w:r>
      <w:r>
        <w:rPr>
          <w:color w:val="595959"/>
          <w:spacing w:val="-4"/>
          <w:sz w:val="21"/>
        </w:rPr>
        <w:t xml:space="preserve"> </w:t>
      </w:r>
      <w:r>
        <w:rPr>
          <w:color w:val="595959"/>
          <w:sz w:val="21"/>
        </w:rPr>
        <w:t>village</w:t>
      </w:r>
    </w:p>
    <w:p w14:paraId="2FC66B40" w14:textId="77777777" w:rsidR="00497533" w:rsidRDefault="00986E3F">
      <w:pPr>
        <w:pStyle w:val="ListParagraph"/>
        <w:numPr>
          <w:ilvl w:val="4"/>
          <w:numId w:val="9"/>
        </w:numPr>
        <w:tabs>
          <w:tab w:val="left" w:pos="1391"/>
          <w:tab w:val="left" w:pos="1392"/>
        </w:tabs>
        <w:spacing w:before="40"/>
        <w:rPr>
          <w:sz w:val="21"/>
        </w:rPr>
      </w:pPr>
      <w:r>
        <w:rPr>
          <w:color w:val="595959"/>
          <w:sz w:val="21"/>
        </w:rPr>
        <w:t>Living with parents</w:t>
      </w:r>
    </w:p>
    <w:p w14:paraId="6A0D503D" w14:textId="77777777" w:rsidR="00497533" w:rsidRDefault="00986E3F">
      <w:pPr>
        <w:pStyle w:val="ListParagraph"/>
        <w:numPr>
          <w:ilvl w:val="4"/>
          <w:numId w:val="9"/>
        </w:numPr>
        <w:tabs>
          <w:tab w:val="left" w:pos="1391"/>
          <w:tab w:val="left" w:pos="1392"/>
        </w:tabs>
        <w:spacing w:before="35"/>
        <w:rPr>
          <w:sz w:val="21"/>
        </w:rPr>
      </w:pPr>
      <w:r>
        <w:rPr>
          <w:color w:val="595959"/>
          <w:sz w:val="21"/>
        </w:rPr>
        <w:t>Family expanding</w:t>
      </w:r>
    </w:p>
    <w:p w14:paraId="1BCC13C5" w14:textId="77777777" w:rsidR="00497533" w:rsidRDefault="00986E3F">
      <w:pPr>
        <w:pStyle w:val="ListParagraph"/>
        <w:numPr>
          <w:ilvl w:val="4"/>
          <w:numId w:val="9"/>
        </w:numPr>
        <w:tabs>
          <w:tab w:val="left" w:pos="1391"/>
          <w:tab w:val="left" w:pos="1392"/>
        </w:tabs>
        <w:spacing w:before="40"/>
        <w:rPr>
          <w:sz w:val="21"/>
        </w:rPr>
      </w:pPr>
      <w:r>
        <w:rPr>
          <w:color w:val="595959"/>
          <w:sz w:val="21"/>
        </w:rPr>
        <w:t>Retirement/downsizing/equity release/lower</w:t>
      </w:r>
      <w:r>
        <w:rPr>
          <w:color w:val="595959"/>
          <w:spacing w:val="-7"/>
          <w:sz w:val="21"/>
        </w:rPr>
        <w:t xml:space="preserve"> </w:t>
      </w:r>
      <w:r>
        <w:rPr>
          <w:color w:val="595959"/>
          <w:sz w:val="21"/>
        </w:rPr>
        <w:t>cost</w:t>
      </w:r>
    </w:p>
    <w:p w14:paraId="7F1F3DB6" w14:textId="77777777" w:rsidR="00497533" w:rsidRDefault="00986E3F">
      <w:pPr>
        <w:pStyle w:val="ListParagraph"/>
        <w:numPr>
          <w:ilvl w:val="4"/>
          <w:numId w:val="9"/>
        </w:numPr>
        <w:tabs>
          <w:tab w:val="left" w:pos="1391"/>
          <w:tab w:val="left" w:pos="1392"/>
        </w:tabs>
        <w:spacing w:before="41"/>
        <w:rPr>
          <w:sz w:val="21"/>
        </w:rPr>
      </w:pPr>
      <w:r>
        <w:rPr>
          <w:color w:val="595959"/>
          <w:sz w:val="21"/>
        </w:rPr>
        <w:t>Health issues/support</w:t>
      </w:r>
      <w:r>
        <w:rPr>
          <w:color w:val="595959"/>
          <w:spacing w:val="-2"/>
          <w:sz w:val="21"/>
        </w:rPr>
        <w:t xml:space="preserve"> </w:t>
      </w:r>
      <w:r>
        <w:rPr>
          <w:color w:val="595959"/>
          <w:sz w:val="21"/>
        </w:rPr>
        <w:t>needed</w:t>
      </w:r>
    </w:p>
    <w:p w14:paraId="6C8F6474" w14:textId="77777777" w:rsidR="00497533" w:rsidRDefault="00986E3F">
      <w:pPr>
        <w:pStyle w:val="ListParagraph"/>
        <w:numPr>
          <w:ilvl w:val="4"/>
          <w:numId w:val="9"/>
        </w:numPr>
        <w:tabs>
          <w:tab w:val="left" w:pos="1391"/>
          <w:tab w:val="left" w:pos="1392"/>
        </w:tabs>
        <w:spacing w:before="35"/>
        <w:rPr>
          <w:sz w:val="21"/>
        </w:rPr>
      </w:pPr>
      <w:r>
        <w:rPr>
          <w:color w:val="595959"/>
          <w:sz w:val="21"/>
        </w:rPr>
        <w:t>Closer to</w:t>
      </w:r>
      <w:r>
        <w:rPr>
          <w:color w:val="595959"/>
          <w:spacing w:val="-3"/>
          <w:sz w:val="21"/>
        </w:rPr>
        <w:t xml:space="preserve"> </w:t>
      </w:r>
      <w:r>
        <w:rPr>
          <w:color w:val="595959"/>
          <w:sz w:val="21"/>
        </w:rPr>
        <w:t>amenities</w:t>
      </w:r>
    </w:p>
    <w:p w14:paraId="540DA15D" w14:textId="77777777" w:rsidR="00497533" w:rsidRDefault="00986E3F">
      <w:pPr>
        <w:pStyle w:val="ListParagraph"/>
        <w:numPr>
          <w:ilvl w:val="2"/>
          <w:numId w:val="9"/>
        </w:numPr>
        <w:tabs>
          <w:tab w:val="left" w:pos="1391"/>
          <w:tab w:val="left" w:pos="1392"/>
        </w:tabs>
        <w:spacing w:before="40"/>
        <w:rPr>
          <w:sz w:val="21"/>
        </w:rPr>
      </w:pPr>
      <w:r>
        <w:rPr>
          <w:color w:val="595959"/>
          <w:sz w:val="21"/>
        </w:rPr>
        <w:t>Affordability:</w:t>
      </w:r>
    </w:p>
    <w:p w14:paraId="29F443EE" w14:textId="77777777" w:rsidR="00497533" w:rsidRDefault="00986E3F">
      <w:pPr>
        <w:pStyle w:val="ListParagraph"/>
        <w:numPr>
          <w:ilvl w:val="3"/>
          <w:numId w:val="9"/>
        </w:numPr>
        <w:tabs>
          <w:tab w:val="left" w:pos="1391"/>
          <w:tab w:val="left" w:pos="1392"/>
        </w:tabs>
        <w:spacing w:before="40"/>
        <w:rPr>
          <w:color w:val="595959"/>
          <w:sz w:val="21"/>
        </w:rPr>
      </w:pPr>
      <w:r>
        <w:rPr>
          <w:color w:val="595959"/>
          <w:sz w:val="21"/>
        </w:rPr>
        <w:t>Annual incomes of those with village housing</w:t>
      </w:r>
      <w:r>
        <w:rPr>
          <w:color w:val="595959"/>
          <w:spacing w:val="-10"/>
          <w:sz w:val="21"/>
        </w:rPr>
        <w:t xml:space="preserve"> </w:t>
      </w:r>
      <w:r>
        <w:rPr>
          <w:color w:val="595959"/>
          <w:sz w:val="21"/>
        </w:rPr>
        <w:t>need:</w:t>
      </w:r>
    </w:p>
    <w:p w14:paraId="1ADEBE75" w14:textId="77777777" w:rsidR="00497533" w:rsidRDefault="00986E3F">
      <w:pPr>
        <w:pStyle w:val="ListParagraph"/>
        <w:numPr>
          <w:ilvl w:val="4"/>
          <w:numId w:val="9"/>
        </w:numPr>
        <w:tabs>
          <w:tab w:val="left" w:pos="1391"/>
          <w:tab w:val="left" w:pos="1392"/>
        </w:tabs>
        <w:spacing w:before="35" w:line="278" w:lineRule="auto"/>
        <w:ind w:left="671" w:right="2820" w:firstLine="0"/>
        <w:rPr>
          <w:sz w:val="21"/>
        </w:rPr>
      </w:pPr>
      <w:r>
        <w:rPr>
          <w:color w:val="595959"/>
          <w:sz w:val="21"/>
        </w:rPr>
        <w:t>&lt; 10Kpa; 10-25K; 25-40K; &gt;40K (how does this align with housing association shared ownership</w:t>
      </w:r>
      <w:r>
        <w:rPr>
          <w:color w:val="595959"/>
          <w:spacing w:val="-9"/>
          <w:sz w:val="21"/>
        </w:rPr>
        <w:t xml:space="preserve"> </w:t>
      </w:r>
      <w:r>
        <w:rPr>
          <w:color w:val="595959"/>
          <w:sz w:val="21"/>
        </w:rPr>
        <w:t>rules)</w:t>
      </w:r>
    </w:p>
    <w:p w14:paraId="6E3D3C6F" w14:textId="77777777" w:rsidR="00497533" w:rsidRDefault="00986E3F">
      <w:pPr>
        <w:pStyle w:val="ListParagraph"/>
        <w:numPr>
          <w:ilvl w:val="2"/>
          <w:numId w:val="9"/>
        </w:numPr>
        <w:tabs>
          <w:tab w:val="left" w:pos="1391"/>
          <w:tab w:val="left" w:pos="1392"/>
        </w:tabs>
        <w:spacing w:line="255" w:lineRule="exact"/>
        <w:rPr>
          <w:sz w:val="21"/>
        </w:rPr>
      </w:pPr>
      <w:r>
        <w:rPr>
          <w:color w:val="595959"/>
          <w:sz w:val="21"/>
        </w:rPr>
        <w:t xml:space="preserve">What kind of new housing </w:t>
      </w:r>
      <w:r>
        <w:rPr>
          <w:color w:val="595959"/>
          <w:spacing w:val="-3"/>
          <w:sz w:val="21"/>
        </w:rPr>
        <w:t xml:space="preserve">do </w:t>
      </w:r>
      <w:r>
        <w:rPr>
          <w:color w:val="595959"/>
          <w:sz w:val="21"/>
        </w:rPr>
        <w:t xml:space="preserve">you think should </w:t>
      </w:r>
      <w:r>
        <w:rPr>
          <w:color w:val="595959"/>
          <w:spacing w:val="-3"/>
          <w:sz w:val="21"/>
        </w:rPr>
        <w:t xml:space="preserve">be </w:t>
      </w:r>
      <w:r>
        <w:rPr>
          <w:color w:val="595959"/>
          <w:sz w:val="21"/>
        </w:rPr>
        <w:t>built in the</w:t>
      </w:r>
      <w:r>
        <w:rPr>
          <w:color w:val="595959"/>
          <w:spacing w:val="-5"/>
          <w:sz w:val="21"/>
        </w:rPr>
        <w:t xml:space="preserve"> </w:t>
      </w:r>
      <w:r>
        <w:rPr>
          <w:color w:val="595959"/>
          <w:sz w:val="21"/>
        </w:rPr>
        <w:t>village:</w:t>
      </w:r>
    </w:p>
    <w:p w14:paraId="3E44556D" w14:textId="77777777" w:rsidR="00497533" w:rsidRDefault="00986E3F">
      <w:pPr>
        <w:pStyle w:val="ListParagraph"/>
        <w:numPr>
          <w:ilvl w:val="3"/>
          <w:numId w:val="9"/>
        </w:numPr>
        <w:tabs>
          <w:tab w:val="left" w:pos="1391"/>
          <w:tab w:val="left" w:pos="1392"/>
        </w:tabs>
        <w:spacing w:before="35"/>
        <w:rPr>
          <w:color w:val="595959"/>
          <w:sz w:val="21"/>
        </w:rPr>
      </w:pPr>
      <w:r>
        <w:rPr>
          <w:color w:val="595959"/>
          <w:sz w:val="21"/>
        </w:rPr>
        <w:t>Affordable housing</w:t>
      </w:r>
      <w:r>
        <w:rPr>
          <w:color w:val="595959"/>
          <w:spacing w:val="1"/>
          <w:sz w:val="21"/>
        </w:rPr>
        <w:t xml:space="preserve"> </w:t>
      </w:r>
      <w:r>
        <w:rPr>
          <w:color w:val="595959"/>
          <w:sz w:val="21"/>
        </w:rPr>
        <w:t>(definition?)</w:t>
      </w:r>
    </w:p>
    <w:p w14:paraId="5E8E0E0A" w14:textId="77777777" w:rsidR="00497533" w:rsidRDefault="00986E3F">
      <w:pPr>
        <w:pStyle w:val="ListParagraph"/>
        <w:numPr>
          <w:ilvl w:val="3"/>
          <w:numId w:val="9"/>
        </w:numPr>
        <w:tabs>
          <w:tab w:val="left" w:pos="1391"/>
          <w:tab w:val="left" w:pos="1392"/>
        </w:tabs>
        <w:spacing w:before="41"/>
        <w:rPr>
          <w:color w:val="595959"/>
          <w:sz w:val="21"/>
        </w:rPr>
      </w:pPr>
      <w:r>
        <w:rPr>
          <w:color w:val="595959"/>
          <w:sz w:val="21"/>
        </w:rPr>
        <w:t>Open market</w:t>
      </w:r>
      <w:r>
        <w:rPr>
          <w:color w:val="595959"/>
          <w:spacing w:val="-2"/>
          <w:sz w:val="21"/>
        </w:rPr>
        <w:t xml:space="preserve"> </w:t>
      </w:r>
      <w:r>
        <w:rPr>
          <w:color w:val="595959"/>
          <w:sz w:val="21"/>
        </w:rPr>
        <w:t>development</w:t>
      </w:r>
    </w:p>
    <w:p w14:paraId="0ABD6E80" w14:textId="77777777" w:rsidR="00497533" w:rsidRDefault="00986E3F">
      <w:pPr>
        <w:pStyle w:val="ListParagraph"/>
        <w:numPr>
          <w:ilvl w:val="4"/>
          <w:numId w:val="9"/>
        </w:numPr>
        <w:tabs>
          <w:tab w:val="left" w:pos="1392"/>
        </w:tabs>
        <w:spacing w:before="40" w:line="276" w:lineRule="auto"/>
        <w:ind w:left="671" w:right="2729" w:firstLine="0"/>
        <w:jc w:val="both"/>
        <w:rPr>
          <w:sz w:val="21"/>
        </w:rPr>
      </w:pPr>
      <w:r>
        <w:rPr>
          <w:color w:val="595959"/>
          <w:sz w:val="21"/>
        </w:rPr>
        <w:t>What type of development (flats, terrace/semi det, 1-2 bed, 2-3 bed, 3-4 bed, 5-6 bed, detached, bungalows, courtyard development (shared</w:t>
      </w:r>
      <w:r>
        <w:rPr>
          <w:color w:val="595959"/>
          <w:spacing w:val="-2"/>
          <w:sz w:val="21"/>
        </w:rPr>
        <w:t xml:space="preserve"> </w:t>
      </w:r>
      <w:r>
        <w:rPr>
          <w:color w:val="595959"/>
          <w:sz w:val="21"/>
        </w:rPr>
        <w:t>areas)</w:t>
      </w:r>
    </w:p>
    <w:p w14:paraId="2044E850" w14:textId="77777777" w:rsidR="00497533" w:rsidRDefault="00986E3F">
      <w:pPr>
        <w:pStyle w:val="ListParagraph"/>
        <w:numPr>
          <w:ilvl w:val="1"/>
          <w:numId w:val="7"/>
        </w:numPr>
        <w:tabs>
          <w:tab w:val="left" w:pos="1391"/>
          <w:tab w:val="left" w:pos="1392"/>
        </w:tabs>
        <w:spacing w:line="257" w:lineRule="exact"/>
        <w:rPr>
          <w:sz w:val="21"/>
        </w:rPr>
      </w:pPr>
      <w:r>
        <w:rPr>
          <w:color w:val="595959"/>
          <w:sz w:val="21"/>
        </w:rPr>
        <w:t>Shared ownership</w:t>
      </w:r>
      <w:r>
        <w:rPr>
          <w:color w:val="595959"/>
          <w:spacing w:val="-4"/>
          <w:sz w:val="21"/>
        </w:rPr>
        <w:t xml:space="preserve"> </w:t>
      </w:r>
      <w:r>
        <w:rPr>
          <w:color w:val="595959"/>
          <w:sz w:val="21"/>
        </w:rPr>
        <w:t>schemes</w:t>
      </w:r>
    </w:p>
    <w:p w14:paraId="0E91074D" w14:textId="77777777" w:rsidR="00497533" w:rsidRDefault="00986E3F">
      <w:pPr>
        <w:pStyle w:val="ListParagraph"/>
        <w:numPr>
          <w:ilvl w:val="1"/>
          <w:numId w:val="7"/>
        </w:numPr>
        <w:tabs>
          <w:tab w:val="left" w:pos="1391"/>
          <w:tab w:val="left" w:pos="1392"/>
        </w:tabs>
        <w:spacing w:before="40"/>
        <w:rPr>
          <w:sz w:val="21"/>
        </w:rPr>
      </w:pPr>
      <w:r>
        <w:rPr>
          <w:color w:val="595959"/>
          <w:sz w:val="21"/>
        </w:rPr>
        <w:t>Council and/or Housing Association</w:t>
      </w:r>
      <w:r>
        <w:rPr>
          <w:color w:val="595959"/>
          <w:spacing w:val="-7"/>
          <w:sz w:val="21"/>
        </w:rPr>
        <w:t xml:space="preserve"> </w:t>
      </w:r>
      <w:r>
        <w:rPr>
          <w:color w:val="595959"/>
          <w:sz w:val="21"/>
        </w:rPr>
        <w:t>housing</w:t>
      </w:r>
    </w:p>
    <w:p w14:paraId="6CD1DE53" w14:textId="77777777" w:rsidR="00497533" w:rsidRDefault="00497533">
      <w:pPr>
        <w:pStyle w:val="BodyText"/>
        <w:rPr>
          <w:rFonts w:ascii="Century Gothic"/>
          <w:sz w:val="26"/>
        </w:rPr>
      </w:pPr>
    </w:p>
    <w:p w14:paraId="4A4B0FB0" w14:textId="77777777" w:rsidR="00497533" w:rsidRDefault="00497533">
      <w:pPr>
        <w:pStyle w:val="BodyText"/>
        <w:spacing w:before="6"/>
        <w:rPr>
          <w:rFonts w:ascii="Century Gothic"/>
          <w:sz w:val="30"/>
        </w:rPr>
      </w:pPr>
    </w:p>
    <w:p w14:paraId="3CA59E64" w14:textId="77777777" w:rsidR="00497533" w:rsidRDefault="00986E3F">
      <w:pPr>
        <w:ind w:left="671"/>
        <w:rPr>
          <w:rFonts w:ascii="Century Gothic"/>
          <w:b/>
          <w:i/>
          <w:sz w:val="21"/>
        </w:rPr>
      </w:pPr>
      <w:r>
        <w:rPr>
          <w:rFonts w:ascii="Century Gothic"/>
          <w:b/>
          <w:i/>
          <w:color w:val="215868"/>
          <w:sz w:val="21"/>
        </w:rPr>
        <w:t>Business in the Parish:</w:t>
      </w:r>
    </w:p>
    <w:p w14:paraId="38BA38CC" w14:textId="77777777" w:rsidR="00497533" w:rsidRDefault="00986E3F">
      <w:pPr>
        <w:pStyle w:val="ListParagraph"/>
        <w:numPr>
          <w:ilvl w:val="2"/>
          <w:numId w:val="9"/>
        </w:numPr>
        <w:tabs>
          <w:tab w:val="left" w:pos="1391"/>
          <w:tab w:val="left" w:pos="1392"/>
        </w:tabs>
        <w:spacing w:before="204"/>
        <w:rPr>
          <w:sz w:val="21"/>
        </w:rPr>
      </w:pPr>
      <w:r>
        <w:rPr>
          <w:color w:val="595959"/>
          <w:sz w:val="21"/>
        </w:rPr>
        <w:t>Do you work in a business within the</w:t>
      </w:r>
      <w:r>
        <w:rPr>
          <w:color w:val="595959"/>
          <w:spacing w:val="-8"/>
          <w:sz w:val="21"/>
        </w:rPr>
        <w:t xml:space="preserve"> </w:t>
      </w:r>
      <w:r>
        <w:rPr>
          <w:color w:val="595959"/>
          <w:sz w:val="21"/>
        </w:rPr>
        <w:t>village?</w:t>
      </w:r>
    </w:p>
    <w:p w14:paraId="5B21B51C" w14:textId="77777777" w:rsidR="00497533" w:rsidRDefault="00986E3F">
      <w:pPr>
        <w:pStyle w:val="ListParagraph"/>
        <w:numPr>
          <w:ilvl w:val="3"/>
          <w:numId w:val="9"/>
        </w:numPr>
        <w:tabs>
          <w:tab w:val="left" w:pos="1391"/>
          <w:tab w:val="left" w:pos="1392"/>
        </w:tabs>
        <w:spacing w:before="35"/>
        <w:rPr>
          <w:color w:val="595959"/>
          <w:sz w:val="21"/>
        </w:rPr>
      </w:pPr>
      <w:r>
        <w:rPr>
          <w:color w:val="595959"/>
          <w:sz w:val="21"/>
        </w:rPr>
        <w:t>Do you work from home (all the time/part of the</w:t>
      </w:r>
      <w:r>
        <w:rPr>
          <w:color w:val="595959"/>
          <w:spacing w:val="-13"/>
          <w:sz w:val="21"/>
        </w:rPr>
        <w:t xml:space="preserve"> </w:t>
      </w:r>
      <w:r>
        <w:rPr>
          <w:color w:val="595959"/>
          <w:sz w:val="21"/>
        </w:rPr>
        <w:t>time)</w:t>
      </w:r>
    </w:p>
    <w:p w14:paraId="372DEC8E" w14:textId="77777777" w:rsidR="00497533" w:rsidRDefault="00986E3F">
      <w:pPr>
        <w:pStyle w:val="ListParagraph"/>
        <w:numPr>
          <w:ilvl w:val="3"/>
          <w:numId w:val="9"/>
        </w:numPr>
        <w:tabs>
          <w:tab w:val="left" w:pos="1391"/>
          <w:tab w:val="left" w:pos="1392"/>
        </w:tabs>
        <w:spacing w:before="40" w:line="278" w:lineRule="auto"/>
        <w:ind w:left="671" w:right="2494" w:firstLine="0"/>
        <w:rPr>
          <w:color w:val="595959"/>
          <w:sz w:val="21"/>
        </w:rPr>
      </w:pPr>
      <w:r>
        <w:rPr>
          <w:color w:val="595959"/>
          <w:sz w:val="21"/>
        </w:rPr>
        <w:t xml:space="preserve">If you are an owner/manager of a business, how many people </w:t>
      </w:r>
      <w:r>
        <w:rPr>
          <w:color w:val="595959"/>
          <w:spacing w:val="-3"/>
          <w:sz w:val="21"/>
        </w:rPr>
        <w:t xml:space="preserve">do </w:t>
      </w:r>
      <w:r>
        <w:rPr>
          <w:color w:val="595959"/>
          <w:sz w:val="21"/>
        </w:rPr>
        <w:t>you employ at this location (how many from the</w:t>
      </w:r>
      <w:r>
        <w:rPr>
          <w:color w:val="595959"/>
          <w:spacing w:val="-14"/>
          <w:sz w:val="21"/>
        </w:rPr>
        <w:t xml:space="preserve"> </w:t>
      </w:r>
      <w:r>
        <w:rPr>
          <w:color w:val="595959"/>
          <w:sz w:val="21"/>
        </w:rPr>
        <w:t>village?)</w:t>
      </w:r>
    </w:p>
    <w:tbl>
      <w:tblPr>
        <w:tblW w:w="0" w:type="auto"/>
        <w:tblInd w:w="628" w:type="dxa"/>
        <w:tblLayout w:type="fixed"/>
        <w:tblCellMar>
          <w:left w:w="0" w:type="dxa"/>
          <w:right w:w="0" w:type="dxa"/>
        </w:tblCellMar>
        <w:tblLook w:val="01E0" w:firstRow="1" w:lastRow="1" w:firstColumn="1" w:lastColumn="1" w:noHBand="0" w:noVBand="0"/>
      </w:tblPr>
      <w:tblGrid>
        <w:gridCol w:w="669"/>
        <w:gridCol w:w="6385"/>
      </w:tblGrid>
      <w:tr w:rsidR="00497533" w14:paraId="3C357A2C" w14:textId="77777777">
        <w:trPr>
          <w:trHeight w:val="278"/>
        </w:trPr>
        <w:tc>
          <w:tcPr>
            <w:tcW w:w="669" w:type="dxa"/>
          </w:tcPr>
          <w:p w14:paraId="77D8E750" w14:textId="77777777" w:rsidR="00497533" w:rsidRDefault="00986E3F">
            <w:pPr>
              <w:pStyle w:val="TableParagraph"/>
              <w:spacing w:line="251" w:lineRule="exact"/>
              <w:ind w:left="50"/>
              <w:rPr>
                <w:rFonts w:ascii="Century Gothic"/>
                <w:sz w:val="21"/>
              </w:rPr>
            </w:pPr>
            <w:r>
              <w:rPr>
                <w:rFonts w:ascii="Century Gothic"/>
                <w:color w:val="595959"/>
                <w:sz w:val="21"/>
              </w:rPr>
              <w:t>8.2.1.</w:t>
            </w:r>
          </w:p>
        </w:tc>
        <w:tc>
          <w:tcPr>
            <w:tcW w:w="6385" w:type="dxa"/>
          </w:tcPr>
          <w:p w14:paraId="572EDF33" w14:textId="77777777" w:rsidR="00497533" w:rsidRDefault="00986E3F">
            <w:pPr>
              <w:pStyle w:val="TableParagraph"/>
              <w:spacing w:line="251" w:lineRule="exact"/>
              <w:ind w:left="101"/>
              <w:rPr>
                <w:rFonts w:ascii="Century Gothic"/>
                <w:sz w:val="21"/>
              </w:rPr>
            </w:pPr>
            <w:r>
              <w:rPr>
                <w:rFonts w:ascii="Century Gothic"/>
                <w:color w:val="595959"/>
                <w:sz w:val="21"/>
              </w:rPr>
              <w:t>1</w:t>
            </w:r>
          </w:p>
        </w:tc>
      </w:tr>
      <w:tr w:rsidR="00497533" w14:paraId="1C261EF9" w14:textId="77777777">
        <w:trPr>
          <w:trHeight w:val="297"/>
        </w:trPr>
        <w:tc>
          <w:tcPr>
            <w:tcW w:w="669" w:type="dxa"/>
          </w:tcPr>
          <w:p w14:paraId="6A9CD13C" w14:textId="77777777" w:rsidR="00497533" w:rsidRDefault="00986E3F">
            <w:pPr>
              <w:pStyle w:val="TableParagraph"/>
              <w:spacing w:before="12"/>
              <w:ind w:left="50"/>
              <w:rPr>
                <w:rFonts w:ascii="Century Gothic"/>
                <w:sz w:val="21"/>
              </w:rPr>
            </w:pPr>
            <w:r>
              <w:rPr>
                <w:rFonts w:ascii="Century Gothic"/>
                <w:color w:val="595959"/>
                <w:sz w:val="21"/>
              </w:rPr>
              <w:t>8.2.2.</w:t>
            </w:r>
          </w:p>
        </w:tc>
        <w:tc>
          <w:tcPr>
            <w:tcW w:w="6385" w:type="dxa"/>
          </w:tcPr>
          <w:p w14:paraId="1D13D02D" w14:textId="77777777" w:rsidR="00497533" w:rsidRDefault="00986E3F">
            <w:pPr>
              <w:pStyle w:val="TableParagraph"/>
              <w:spacing w:before="12"/>
              <w:ind w:left="101"/>
              <w:rPr>
                <w:rFonts w:ascii="Century Gothic"/>
                <w:sz w:val="21"/>
              </w:rPr>
            </w:pPr>
            <w:r>
              <w:rPr>
                <w:rFonts w:ascii="Century Gothic"/>
                <w:color w:val="595959"/>
                <w:sz w:val="21"/>
              </w:rPr>
              <w:t>2-5</w:t>
            </w:r>
          </w:p>
        </w:tc>
      </w:tr>
      <w:tr w:rsidR="00497533" w14:paraId="7C36FBBE" w14:textId="77777777">
        <w:trPr>
          <w:trHeight w:val="295"/>
        </w:trPr>
        <w:tc>
          <w:tcPr>
            <w:tcW w:w="669" w:type="dxa"/>
          </w:tcPr>
          <w:p w14:paraId="7D7EFB03" w14:textId="77777777" w:rsidR="00497533" w:rsidRDefault="00986E3F">
            <w:pPr>
              <w:pStyle w:val="TableParagraph"/>
              <w:spacing w:before="12"/>
              <w:ind w:left="50"/>
              <w:rPr>
                <w:rFonts w:ascii="Century Gothic"/>
                <w:sz w:val="21"/>
              </w:rPr>
            </w:pPr>
            <w:r>
              <w:rPr>
                <w:rFonts w:ascii="Century Gothic"/>
                <w:color w:val="595959"/>
                <w:sz w:val="21"/>
              </w:rPr>
              <w:t>8.2.3.</w:t>
            </w:r>
          </w:p>
        </w:tc>
        <w:tc>
          <w:tcPr>
            <w:tcW w:w="6385" w:type="dxa"/>
          </w:tcPr>
          <w:p w14:paraId="0B70AA03" w14:textId="77777777" w:rsidR="00497533" w:rsidRDefault="00986E3F">
            <w:pPr>
              <w:pStyle w:val="TableParagraph"/>
              <w:spacing w:before="12"/>
              <w:ind w:left="100"/>
              <w:rPr>
                <w:rFonts w:ascii="Century Gothic"/>
                <w:sz w:val="21"/>
              </w:rPr>
            </w:pPr>
            <w:r>
              <w:rPr>
                <w:rFonts w:ascii="Century Gothic"/>
                <w:color w:val="595959"/>
                <w:sz w:val="21"/>
              </w:rPr>
              <w:t>6-10</w:t>
            </w:r>
          </w:p>
        </w:tc>
      </w:tr>
      <w:tr w:rsidR="00497533" w14:paraId="70CA0214" w14:textId="77777777">
        <w:trPr>
          <w:trHeight w:val="295"/>
        </w:trPr>
        <w:tc>
          <w:tcPr>
            <w:tcW w:w="669" w:type="dxa"/>
          </w:tcPr>
          <w:p w14:paraId="6464B33D" w14:textId="77777777" w:rsidR="00497533" w:rsidRDefault="00986E3F">
            <w:pPr>
              <w:pStyle w:val="TableParagraph"/>
              <w:spacing w:before="10"/>
              <w:ind w:left="50"/>
              <w:rPr>
                <w:rFonts w:ascii="Century Gothic"/>
                <w:sz w:val="21"/>
              </w:rPr>
            </w:pPr>
            <w:r>
              <w:rPr>
                <w:rFonts w:ascii="Century Gothic"/>
                <w:color w:val="595959"/>
                <w:sz w:val="21"/>
              </w:rPr>
              <w:t>8.2.4.</w:t>
            </w:r>
          </w:p>
        </w:tc>
        <w:tc>
          <w:tcPr>
            <w:tcW w:w="6385" w:type="dxa"/>
          </w:tcPr>
          <w:p w14:paraId="063D17E3" w14:textId="77777777" w:rsidR="00497533" w:rsidRDefault="00986E3F">
            <w:pPr>
              <w:pStyle w:val="TableParagraph"/>
              <w:spacing w:before="10"/>
              <w:ind w:left="100"/>
              <w:rPr>
                <w:rFonts w:ascii="Century Gothic"/>
                <w:sz w:val="21"/>
              </w:rPr>
            </w:pPr>
            <w:r>
              <w:rPr>
                <w:rFonts w:ascii="Century Gothic"/>
                <w:color w:val="595959"/>
                <w:sz w:val="21"/>
              </w:rPr>
              <w:t>10+</w:t>
            </w:r>
          </w:p>
        </w:tc>
      </w:tr>
      <w:tr w:rsidR="00497533" w14:paraId="6B7F448E" w14:textId="77777777">
        <w:trPr>
          <w:trHeight w:val="278"/>
        </w:trPr>
        <w:tc>
          <w:tcPr>
            <w:tcW w:w="669" w:type="dxa"/>
          </w:tcPr>
          <w:p w14:paraId="10BEB653" w14:textId="77777777" w:rsidR="00497533" w:rsidRDefault="00986E3F">
            <w:pPr>
              <w:pStyle w:val="TableParagraph"/>
              <w:spacing w:before="12" w:line="246" w:lineRule="exact"/>
              <w:ind w:left="50"/>
              <w:rPr>
                <w:rFonts w:ascii="Century Gothic"/>
                <w:sz w:val="21"/>
              </w:rPr>
            </w:pPr>
            <w:r>
              <w:rPr>
                <w:rFonts w:ascii="Century Gothic"/>
                <w:color w:val="595959"/>
                <w:sz w:val="21"/>
              </w:rPr>
              <w:t>8.3.</w:t>
            </w:r>
          </w:p>
        </w:tc>
        <w:tc>
          <w:tcPr>
            <w:tcW w:w="6385" w:type="dxa"/>
          </w:tcPr>
          <w:p w14:paraId="7F6547C5" w14:textId="77777777" w:rsidR="00497533" w:rsidRDefault="00986E3F">
            <w:pPr>
              <w:pStyle w:val="TableParagraph"/>
              <w:spacing w:before="12" w:line="246" w:lineRule="exact"/>
              <w:ind w:left="100"/>
              <w:rPr>
                <w:rFonts w:ascii="Century Gothic"/>
                <w:sz w:val="21"/>
              </w:rPr>
            </w:pPr>
            <w:r>
              <w:rPr>
                <w:rFonts w:ascii="Century Gothic"/>
                <w:color w:val="595959"/>
                <w:sz w:val="21"/>
              </w:rPr>
              <w:t>Are there any facilities that would make working from Weston</w:t>
            </w:r>
          </w:p>
        </w:tc>
      </w:tr>
    </w:tbl>
    <w:p w14:paraId="0C75DC52" w14:textId="77777777" w:rsidR="00497533" w:rsidRDefault="00986E3F">
      <w:pPr>
        <w:spacing w:before="31" w:line="273" w:lineRule="auto"/>
        <w:ind w:left="671" w:right="3282"/>
        <w:rPr>
          <w:rFonts w:ascii="Century Gothic"/>
          <w:sz w:val="21"/>
        </w:rPr>
      </w:pPr>
      <w:r>
        <w:rPr>
          <w:rFonts w:ascii="Century Gothic"/>
          <w:color w:val="595959"/>
          <w:sz w:val="21"/>
        </w:rPr>
        <w:t>better? (e.g. availability of meeting rooms, shared facilities, faster broadband)</w:t>
      </w:r>
    </w:p>
    <w:p w14:paraId="2091FC73" w14:textId="77777777" w:rsidR="00497533" w:rsidRDefault="00986E3F">
      <w:pPr>
        <w:pStyle w:val="ListParagraph"/>
        <w:numPr>
          <w:ilvl w:val="1"/>
          <w:numId w:val="6"/>
        </w:numPr>
        <w:tabs>
          <w:tab w:val="left" w:pos="1391"/>
          <w:tab w:val="left" w:pos="1392"/>
        </w:tabs>
        <w:spacing w:before="4"/>
        <w:rPr>
          <w:sz w:val="21"/>
        </w:rPr>
      </w:pPr>
      <w:r>
        <w:rPr>
          <w:color w:val="595959"/>
          <w:sz w:val="21"/>
        </w:rPr>
        <w:t xml:space="preserve">If you travel </w:t>
      </w:r>
      <w:r>
        <w:rPr>
          <w:color w:val="595959"/>
          <w:spacing w:val="-3"/>
          <w:sz w:val="21"/>
        </w:rPr>
        <w:t xml:space="preserve">to </w:t>
      </w:r>
      <w:r>
        <w:rPr>
          <w:color w:val="595959"/>
          <w:sz w:val="21"/>
        </w:rPr>
        <w:t>work, what is the distance of your</w:t>
      </w:r>
      <w:r>
        <w:rPr>
          <w:color w:val="595959"/>
          <w:spacing w:val="-20"/>
          <w:sz w:val="21"/>
        </w:rPr>
        <w:t xml:space="preserve"> </w:t>
      </w:r>
      <w:r>
        <w:rPr>
          <w:color w:val="595959"/>
          <w:sz w:val="21"/>
        </w:rPr>
        <w:t>commute?</w:t>
      </w:r>
    </w:p>
    <w:p w14:paraId="1B8E8645" w14:textId="77777777" w:rsidR="00497533" w:rsidRDefault="00986E3F">
      <w:pPr>
        <w:pStyle w:val="ListParagraph"/>
        <w:numPr>
          <w:ilvl w:val="2"/>
          <w:numId w:val="6"/>
        </w:numPr>
        <w:tabs>
          <w:tab w:val="left" w:pos="1391"/>
          <w:tab w:val="left" w:pos="1392"/>
        </w:tabs>
        <w:spacing w:before="40"/>
        <w:rPr>
          <w:sz w:val="21"/>
        </w:rPr>
      </w:pPr>
      <w:r>
        <w:rPr>
          <w:color w:val="595959"/>
          <w:sz w:val="21"/>
        </w:rPr>
        <w:t>Within the Village/Parish</w:t>
      </w:r>
    </w:p>
    <w:p w14:paraId="45C1CB46" w14:textId="77777777" w:rsidR="00497533" w:rsidRDefault="00986E3F">
      <w:pPr>
        <w:pStyle w:val="ListParagraph"/>
        <w:numPr>
          <w:ilvl w:val="2"/>
          <w:numId w:val="6"/>
        </w:numPr>
        <w:tabs>
          <w:tab w:val="left" w:pos="1391"/>
          <w:tab w:val="left" w:pos="1392"/>
        </w:tabs>
        <w:spacing w:before="35"/>
        <w:rPr>
          <w:sz w:val="21"/>
        </w:rPr>
      </w:pPr>
      <w:r>
        <w:rPr>
          <w:color w:val="595959"/>
          <w:sz w:val="21"/>
        </w:rPr>
        <w:t>Oxford/Oxfordshire</w:t>
      </w:r>
    </w:p>
    <w:p w14:paraId="36A01DD6" w14:textId="77777777" w:rsidR="00497533" w:rsidRDefault="00986E3F">
      <w:pPr>
        <w:pStyle w:val="ListParagraph"/>
        <w:numPr>
          <w:ilvl w:val="2"/>
          <w:numId w:val="6"/>
        </w:numPr>
        <w:tabs>
          <w:tab w:val="left" w:pos="1391"/>
          <w:tab w:val="left" w:pos="1392"/>
        </w:tabs>
        <w:spacing w:before="40"/>
        <w:rPr>
          <w:sz w:val="21"/>
        </w:rPr>
      </w:pPr>
      <w:r>
        <w:rPr>
          <w:color w:val="595959"/>
          <w:sz w:val="21"/>
        </w:rPr>
        <w:t>London</w:t>
      </w:r>
    </w:p>
    <w:p w14:paraId="37A579AD" w14:textId="77777777" w:rsidR="00497533" w:rsidRDefault="00986E3F">
      <w:pPr>
        <w:pStyle w:val="ListParagraph"/>
        <w:numPr>
          <w:ilvl w:val="2"/>
          <w:numId w:val="6"/>
        </w:numPr>
        <w:tabs>
          <w:tab w:val="left" w:pos="1391"/>
          <w:tab w:val="left" w:pos="1392"/>
        </w:tabs>
        <w:spacing w:before="40"/>
        <w:rPr>
          <w:sz w:val="21"/>
        </w:rPr>
      </w:pPr>
      <w:r>
        <w:rPr>
          <w:color w:val="595959"/>
          <w:sz w:val="21"/>
        </w:rPr>
        <w:t>Elsewhere</w:t>
      </w:r>
    </w:p>
    <w:p w14:paraId="6239C101" w14:textId="77777777" w:rsidR="00497533" w:rsidRDefault="00986E3F">
      <w:pPr>
        <w:pStyle w:val="ListParagraph"/>
        <w:numPr>
          <w:ilvl w:val="1"/>
          <w:numId w:val="6"/>
        </w:numPr>
        <w:tabs>
          <w:tab w:val="left" w:pos="1390"/>
          <w:tab w:val="left" w:pos="1391"/>
        </w:tabs>
        <w:spacing w:before="36"/>
        <w:ind w:left="1390"/>
        <w:rPr>
          <w:sz w:val="21"/>
        </w:rPr>
      </w:pPr>
      <w:r>
        <w:rPr>
          <w:color w:val="595959"/>
          <w:sz w:val="21"/>
        </w:rPr>
        <w:t xml:space="preserve">How do you travel </w:t>
      </w:r>
      <w:r>
        <w:rPr>
          <w:color w:val="595959"/>
          <w:spacing w:val="-3"/>
          <w:sz w:val="21"/>
        </w:rPr>
        <w:t>to</w:t>
      </w:r>
      <w:r>
        <w:rPr>
          <w:color w:val="595959"/>
          <w:spacing w:val="-4"/>
          <w:sz w:val="21"/>
        </w:rPr>
        <w:t xml:space="preserve"> </w:t>
      </w:r>
      <w:r>
        <w:rPr>
          <w:color w:val="595959"/>
          <w:sz w:val="21"/>
        </w:rPr>
        <w:t>work</w:t>
      </w:r>
    </w:p>
    <w:p w14:paraId="5CAE376D" w14:textId="77777777" w:rsidR="00497533" w:rsidRDefault="00986E3F">
      <w:pPr>
        <w:pStyle w:val="ListParagraph"/>
        <w:numPr>
          <w:ilvl w:val="2"/>
          <w:numId w:val="6"/>
        </w:numPr>
        <w:tabs>
          <w:tab w:val="left" w:pos="1390"/>
          <w:tab w:val="left" w:pos="1391"/>
        </w:tabs>
        <w:spacing w:before="40"/>
        <w:ind w:left="1390"/>
        <w:rPr>
          <w:sz w:val="21"/>
        </w:rPr>
      </w:pPr>
      <w:r>
        <w:rPr>
          <w:color w:val="595959"/>
          <w:sz w:val="21"/>
        </w:rPr>
        <w:t>Car</w:t>
      </w:r>
    </w:p>
    <w:p w14:paraId="2291384D" w14:textId="77777777" w:rsidR="00497533" w:rsidRDefault="00986E3F">
      <w:pPr>
        <w:pStyle w:val="ListParagraph"/>
        <w:numPr>
          <w:ilvl w:val="2"/>
          <w:numId w:val="6"/>
        </w:numPr>
        <w:tabs>
          <w:tab w:val="left" w:pos="1390"/>
          <w:tab w:val="left" w:pos="1391"/>
        </w:tabs>
        <w:spacing w:before="40"/>
        <w:ind w:left="1390"/>
        <w:rPr>
          <w:sz w:val="21"/>
        </w:rPr>
      </w:pPr>
      <w:r>
        <w:rPr>
          <w:color w:val="595959"/>
          <w:sz w:val="21"/>
        </w:rPr>
        <w:t>Bus</w:t>
      </w:r>
    </w:p>
    <w:p w14:paraId="3829A46F" w14:textId="77777777" w:rsidR="00497533" w:rsidRDefault="00986E3F">
      <w:pPr>
        <w:pStyle w:val="ListParagraph"/>
        <w:numPr>
          <w:ilvl w:val="2"/>
          <w:numId w:val="6"/>
        </w:numPr>
        <w:tabs>
          <w:tab w:val="left" w:pos="1390"/>
          <w:tab w:val="left" w:pos="1391"/>
        </w:tabs>
        <w:spacing w:before="40"/>
        <w:ind w:left="1390"/>
        <w:rPr>
          <w:sz w:val="21"/>
        </w:rPr>
      </w:pPr>
      <w:r>
        <w:rPr>
          <w:color w:val="595959"/>
          <w:sz w:val="21"/>
        </w:rPr>
        <w:t>Train</w:t>
      </w:r>
    </w:p>
    <w:p w14:paraId="30961496" w14:textId="77777777" w:rsidR="00497533" w:rsidRDefault="00497533">
      <w:pPr>
        <w:rPr>
          <w:sz w:val="21"/>
        </w:rPr>
        <w:sectPr w:rsidR="00497533">
          <w:pgSz w:w="11910" w:h="16840"/>
          <w:pgMar w:top="1360" w:right="0" w:bottom="680" w:left="1320" w:header="0" w:footer="415" w:gutter="0"/>
          <w:cols w:space="720"/>
        </w:sectPr>
      </w:pPr>
    </w:p>
    <w:p w14:paraId="08A0854E" w14:textId="77777777" w:rsidR="00497533" w:rsidRDefault="000E505B">
      <w:pPr>
        <w:pStyle w:val="BodyText"/>
        <w:ind w:left="556"/>
        <w:rPr>
          <w:rFonts w:ascii="Century Gothic"/>
          <w:sz w:val="20"/>
        </w:rPr>
      </w:pPr>
      <w:r>
        <w:rPr>
          <w:rFonts w:ascii="Century Gothic"/>
          <w:noProof/>
          <w:sz w:val="20"/>
          <w:lang w:val="en-GB" w:eastAsia="en-GB"/>
        </w:rPr>
        <w:lastRenderedPageBreak/>
        <mc:AlternateContent>
          <mc:Choice Requires="wps">
            <w:drawing>
              <wp:inline distT="0" distB="0" distL="0" distR="0" wp14:anchorId="4998407D" wp14:editId="70EEE3DC">
                <wp:extent cx="4971415" cy="6669405"/>
                <wp:effectExtent l="9525" t="9525" r="10160" b="7620"/>
                <wp:docPr id="27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1415" cy="666940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55BB74" w14:textId="77777777" w:rsidR="007A0789" w:rsidRDefault="007A0789">
                            <w:pPr>
                              <w:tabs>
                                <w:tab w:val="left" w:pos="825"/>
                              </w:tabs>
                              <w:ind w:left="105"/>
                              <w:rPr>
                                <w:rFonts w:ascii="Century Gothic"/>
                                <w:sz w:val="21"/>
                              </w:rPr>
                            </w:pPr>
                            <w:r>
                              <w:rPr>
                                <w:rFonts w:ascii="Century Gothic"/>
                                <w:color w:val="595959"/>
                                <w:sz w:val="21"/>
                              </w:rPr>
                              <w:t>8.5.4.</w:t>
                            </w:r>
                            <w:r>
                              <w:rPr>
                                <w:rFonts w:ascii="Century Gothic"/>
                                <w:color w:val="595959"/>
                                <w:sz w:val="21"/>
                              </w:rPr>
                              <w:tab/>
                              <w:t>cycle</w:t>
                            </w:r>
                          </w:p>
                          <w:p w14:paraId="760536BE" w14:textId="77777777" w:rsidR="007A0789" w:rsidRDefault="007A0789">
                            <w:pPr>
                              <w:pStyle w:val="BodyText"/>
                              <w:rPr>
                                <w:rFonts w:ascii="Century Gothic"/>
                                <w:sz w:val="26"/>
                              </w:rPr>
                            </w:pPr>
                          </w:p>
                          <w:p w14:paraId="4111FC8D" w14:textId="77777777" w:rsidR="007A0789" w:rsidRDefault="007A0789">
                            <w:pPr>
                              <w:pStyle w:val="BodyText"/>
                              <w:spacing w:before="6"/>
                              <w:rPr>
                                <w:rFonts w:ascii="Century Gothic"/>
                                <w:sz w:val="30"/>
                              </w:rPr>
                            </w:pPr>
                          </w:p>
                          <w:p w14:paraId="6A128BDB" w14:textId="77777777" w:rsidR="007A0789" w:rsidRDefault="007A0789">
                            <w:pPr>
                              <w:ind w:left="105"/>
                              <w:rPr>
                                <w:rFonts w:ascii="Century Gothic"/>
                                <w:b/>
                                <w:i/>
                                <w:sz w:val="21"/>
                              </w:rPr>
                            </w:pPr>
                            <w:r>
                              <w:rPr>
                                <w:rFonts w:ascii="Century Gothic"/>
                                <w:b/>
                                <w:i/>
                                <w:color w:val="215868"/>
                                <w:sz w:val="21"/>
                              </w:rPr>
                              <w:t>Use of Village and neighbouring amenities</w:t>
                            </w:r>
                          </w:p>
                          <w:p w14:paraId="648C3A35" w14:textId="77777777" w:rsidR="007A0789" w:rsidRDefault="007A0789">
                            <w:pPr>
                              <w:numPr>
                                <w:ilvl w:val="0"/>
                                <w:numId w:val="5"/>
                              </w:numPr>
                              <w:tabs>
                                <w:tab w:val="left" w:pos="825"/>
                                <w:tab w:val="left" w:pos="826"/>
                              </w:tabs>
                              <w:spacing w:before="203"/>
                              <w:rPr>
                                <w:rFonts w:ascii="Century Gothic"/>
                                <w:sz w:val="21"/>
                              </w:rPr>
                            </w:pPr>
                            <w:r>
                              <w:rPr>
                                <w:rFonts w:ascii="Century Gothic"/>
                                <w:color w:val="595959"/>
                                <w:sz w:val="21"/>
                              </w:rPr>
                              <w:t>Do you have nursery and school-age children in your</w:t>
                            </w:r>
                            <w:r>
                              <w:rPr>
                                <w:rFonts w:ascii="Century Gothic"/>
                                <w:color w:val="595959"/>
                                <w:spacing w:val="-23"/>
                                <w:sz w:val="21"/>
                              </w:rPr>
                              <w:t xml:space="preserve"> </w:t>
                            </w:r>
                            <w:r>
                              <w:rPr>
                                <w:rFonts w:ascii="Century Gothic"/>
                                <w:color w:val="595959"/>
                                <w:sz w:val="21"/>
                              </w:rPr>
                              <w:t>household?</w:t>
                            </w:r>
                          </w:p>
                          <w:p w14:paraId="72A1E170" w14:textId="77777777" w:rsidR="007A0789" w:rsidRDefault="007A0789">
                            <w:pPr>
                              <w:numPr>
                                <w:ilvl w:val="1"/>
                                <w:numId w:val="5"/>
                              </w:numPr>
                              <w:tabs>
                                <w:tab w:val="left" w:pos="825"/>
                                <w:tab w:val="left" w:pos="826"/>
                              </w:tabs>
                              <w:spacing w:before="40"/>
                              <w:rPr>
                                <w:rFonts w:ascii="Century Gothic"/>
                                <w:sz w:val="21"/>
                              </w:rPr>
                            </w:pPr>
                            <w:r>
                              <w:rPr>
                                <w:rFonts w:ascii="Century Gothic"/>
                                <w:color w:val="595959"/>
                                <w:sz w:val="21"/>
                              </w:rPr>
                              <w:t>Number of children (and</w:t>
                            </w:r>
                            <w:r>
                              <w:rPr>
                                <w:rFonts w:ascii="Century Gothic"/>
                                <w:color w:val="595959"/>
                                <w:spacing w:val="-10"/>
                                <w:sz w:val="21"/>
                              </w:rPr>
                              <w:t xml:space="preserve"> </w:t>
                            </w:r>
                            <w:r>
                              <w:rPr>
                                <w:rFonts w:ascii="Century Gothic"/>
                                <w:color w:val="595959"/>
                                <w:sz w:val="21"/>
                              </w:rPr>
                              <w:t>ages)?</w:t>
                            </w:r>
                          </w:p>
                          <w:p w14:paraId="47526BE4" w14:textId="77777777" w:rsidR="007A0789" w:rsidRDefault="007A0789">
                            <w:pPr>
                              <w:numPr>
                                <w:ilvl w:val="1"/>
                                <w:numId w:val="5"/>
                              </w:numPr>
                              <w:tabs>
                                <w:tab w:val="left" w:pos="883"/>
                                <w:tab w:val="left" w:pos="884"/>
                              </w:tabs>
                              <w:spacing w:before="36"/>
                              <w:ind w:left="883" w:hanging="778"/>
                              <w:rPr>
                                <w:rFonts w:ascii="Century Gothic"/>
                                <w:sz w:val="21"/>
                              </w:rPr>
                            </w:pPr>
                            <w:r>
                              <w:rPr>
                                <w:rFonts w:ascii="Century Gothic"/>
                                <w:color w:val="595959"/>
                                <w:sz w:val="21"/>
                              </w:rPr>
                              <w:t>Do you use a nursery in the</w:t>
                            </w:r>
                            <w:r>
                              <w:rPr>
                                <w:rFonts w:ascii="Century Gothic"/>
                                <w:color w:val="595959"/>
                                <w:spacing w:val="1"/>
                                <w:sz w:val="21"/>
                              </w:rPr>
                              <w:t xml:space="preserve"> </w:t>
                            </w:r>
                            <w:r>
                              <w:rPr>
                                <w:rFonts w:ascii="Century Gothic"/>
                                <w:color w:val="595959"/>
                                <w:sz w:val="21"/>
                              </w:rPr>
                              <w:t>Parish?</w:t>
                            </w:r>
                          </w:p>
                          <w:p w14:paraId="4001DA60" w14:textId="77777777" w:rsidR="007A0789" w:rsidRDefault="007A0789">
                            <w:pPr>
                              <w:numPr>
                                <w:ilvl w:val="1"/>
                                <w:numId w:val="5"/>
                              </w:numPr>
                              <w:tabs>
                                <w:tab w:val="left" w:pos="825"/>
                                <w:tab w:val="left" w:pos="826"/>
                              </w:tabs>
                              <w:spacing w:before="40"/>
                              <w:rPr>
                                <w:rFonts w:ascii="Century Gothic" w:hAnsi="Century Gothic"/>
                                <w:sz w:val="21"/>
                              </w:rPr>
                            </w:pPr>
                            <w:r>
                              <w:rPr>
                                <w:rFonts w:ascii="Century Gothic" w:hAnsi="Century Gothic"/>
                                <w:color w:val="595959"/>
                                <w:sz w:val="21"/>
                              </w:rPr>
                              <w:t>Other nursery facilities used – distance from</w:t>
                            </w:r>
                            <w:r>
                              <w:rPr>
                                <w:rFonts w:ascii="Century Gothic" w:hAnsi="Century Gothic"/>
                                <w:color w:val="595959"/>
                                <w:spacing w:val="-13"/>
                                <w:sz w:val="21"/>
                              </w:rPr>
                              <w:t xml:space="preserve"> </w:t>
                            </w:r>
                            <w:r>
                              <w:rPr>
                                <w:rFonts w:ascii="Century Gothic" w:hAnsi="Century Gothic"/>
                                <w:color w:val="595959"/>
                                <w:sz w:val="21"/>
                              </w:rPr>
                              <w:t>home?</w:t>
                            </w:r>
                          </w:p>
                          <w:p w14:paraId="222378D5" w14:textId="77777777" w:rsidR="007A0789" w:rsidRDefault="007A0789">
                            <w:pPr>
                              <w:numPr>
                                <w:ilvl w:val="1"/>
                                <w:numId w:val="5"/>
                              </w:numPr>
                              <w:tabs>
                                <w:tab w:val="left" w:pos="825"/>
                                <w:tab w:val="left" w:pos="826"/>
                              </w:tabs>
                              <w:spacing w:before="40"/>
                              <w:rPr>
                                <w:rFonts w:ascii="Century Gothic" w:hAnsi="Century Gothic"/>
                                <w:sz w:val="21"/>
                              </w:rPr>
                            </w:pPr>
                            <w:r>
                              <w:rPr>
                                <w:rFonts w:ascii="Century Gothic" w:hAnsi="Century Gothic"/>
                                <w:color w:val="595959"/>
                                <w:sz w:val="21"/>
                              </w:rPr>
                              <w:t>Which schools do your children attend – distance from</w:t>
                            </w:r>
                            <w:r>
                              <w:rPr>
                                <w:rFonts w:ascii="Century Gothic" w:hAnsi="Century Gothic"/>
                                <w:color w:val="595959"/>
                                <w:spacing w:val="-14"/>
                                <w:sz w:val="21"/>
                              </w:rPr>
                              <w:t xml:space="preserve"> </w:t>
                            </w:r>
                            <w:r>
                              <w:rPr>
                                <w:rFonts w:ascii="Century Gothic" w:hAnsi="Century Gothic"/>
                                <w:color w:val="595959"/>
                                <w:sz w:val="21"/>
                              </w:rPr>
                              <w:t>home?</w:t>
                            </w:r>
                          </w:p>
                          <w:p w14:paraId="45DF42B1" w14:textId="77777777" w:rsidR="007A0789" w:rsidRDefault="007A0789">
                            <w:pPr>
                              <w:numPr>
                                <w:ilvl w:val="2"/>
                                <w:numId w:val="5"/>
                              </w:numPr>
                              <w:tabs>
                                <w:tab w:val="left" w:pos="825"/>
                                <w:tab w:val="left" w:pos="826"/>
                              </w:tabs>
                              <w:spacing w:before="35"/>
                              <w:rPr>
                                <w:rFonts w:ascii="Century Gothic"/>
                                <w:sz w:val="21"/>
                              </w:rPr>
                            </w:pPr>
                            <w:r>
                              <w:rPr>
                                <w:rFonts w:ascii="Century Gothic"/>
                                <w:color w:val="595959"/>
                                <w:sz w:val="21"/>
                              </w:rPr>
                              <w:t xml:space="preserve">How do your children travel </w:t>
                            </w:r>
                            <w:r>
                              <w:rPr>
                                <w:rFonts w:ascii="Century Gothic"/>
                                <w:color w:val="595959"/>
                                <w:spacing w:val="-3"/>
                                <w:sz w:val="21"/>
                              </w:rPr>
                              <w:t xml:space="preserve">to </w:t>
                            </w:r>
                            <w:r>
                              <w:rPr>
                                <w:rFonts w:ascii="Century Gothic"/>
                                <w:color w:val="595959"/>
                                <w:sz w:val="21"/>
                              </w:rPr>
                              <w:t>school: bus; car; bicycle;</w:t>
                            </w:r>
                            <w:r>
                              <w:rPr>
                                <w:rFonts w:ascii="Century Gothic"/>
                                <w:color w:val="595959"/>
                                <w:spacing w:val="-17"/>
                                <w:sz w:val="21"/>
                              </w:rPr>
                              <w:t xml:space="preserve"> </w:t>
                            </w:r>
                            <w:r>
                              <w:rPr>
                                <w:rFonts w:ascii="Century Gothic"/>
                                <w:color w:val="595959"/>
                                <w:sz w:val="21"/>
                              </w:rPr>
                              <w:t>other?</w:t>
                            </w:r>
                          </w:p>
                          <w:p w14:paraId="210E6CCD" w14:textId="77777777" w:rsidR="007A0789" w:rsidRDefault="007A0789">
                            <w:pPr>
                              <w:numPr>
                                <w:ilvl w:val="0"/>
                                <w:numId w:val="5"/>
                              </w:numPr>
                              <w:tabs>
                                <w:tab w:val="left" w:pos="825"/>
                                <w:tab w:val="left" w:pos="826"/>
                              </w:tabs>
                              <w:spacing w:before="40"/>
                              <w:rPr>
                                <w:rFonts w:ascii="Century Gothic"/>
                                <w:sz w:val="21"/>
                              </w:rPr>
                            </w:pPr>
                            <w:r>
                              <w:rPr>
                                <w:rFonts w:ascii="Century Gothic"/>
                                <w:color w:val="595959"/>
                                <w:sz w:val="21"/>
                              </w:rPr>
                              <w:t xml:space="preserve">Users of Village facilities: -how often </w:t>
                            </w:r>
                            <w:r>
                              <w:rPr>
                                <w:rFonts w:ascii="Century Gothic"/>
                                <w:color w:val="595959"/>
                                <w:spacing w:val="-3"/>
                                <w:sz w:val="21"/>
                              </w:rPr>
                              <w:t xml:space="preserve">do </w:t>
                            </w:r>
                            <w:r>
                              <w:rPr>
                                <w:rFonts w:ascii="Century Gothic"/>
                                <w:color w:val="595959"/>
                                <w:sz w:val="21"/>
                              </w:rPr>
                              <w:t>you</w:t>
                            </w:r>
                            <w:r>
                              <w:rPr>
                                <w:rFonts w:ascii="Century Gothic"/>
                                <w:color w:val="595959"/>
                                <w:spacing w:val="-5"/>
                                <w:sz w:val="21"/>
                              </w:rPr>
                              <w:t xml:space="preserve"> </w:t>
                            </w:r>
                            <w:r>
                              <w:rPr>
                                <w:rFonts w:ascii="Century Gothic"/>
                                <w:color w:val="595959"/>
                                <w:sz w:val="21"/>
                              </w:rPr>
                              <w:t>use:</w:t>
                            </w:r>
                          </w:p>
                          <w:p w14:paraId="4170A88C" w14:textId="77777777" w:rsidR="007A0789" w:rsidRDefault="007A0789">
                            <w:pPr>
                              <w:numPr>
                                <w:ilvl w:val="1"/>
                                <w:numId w:val="5"/>
                              </w:numPr>
                              <w:tabs>
                                <w:tab w:val="left" w:pos="825"/>
                                <w:tab w:val="left" w:pos="826"/>
                              </w:tabs>
                              <w:spacing w:before="40"/>
                              <w:rPr>
                                <w:rFonts w:ascii="Century Gothic"/>
                                <w:sz w:val="21"/>
                              </w:rPr>
                            </w:pPr>
                            <w:r>
                              <w:rPr>
                                <w:rFonts w:ascii="Century Gothic"/>
                                <w:color w:val="595959"/>
                                <w:sz w:val="21"/>
                              </w:rPr>
                              <w:t>Post</w:t>
                            </w:r>
                            <w:r>
                              <w:rPr>
                                <w:rFonts w:ascii="Century Gothic"/>
                                <w:color w:val="595959"/>
                                <w:spacing w:val="-2"/>
                                <w:sz w:val="21"/>
                              </w:rPr>
                              <w:t xml:space="preserve"> </w:t>
                            </w:r>
                            <w:r>
                              <w:rPr>
                                <w:rFonts w:ascii="Century Gothic"/>
                                <w:color w:val="595959"/>
                                <w:sz w:val="21"/>
                              </w:rPr>
                              <w:t>office</w:t>
                            </w:r>
                          </w:p>
                          <w:p w14:paraId="19FEE5EB" w14:textId="77777777" w:rsidR="007A0789" w:rsidRDefault="007A0789">
                            <w:pPr>
                              <w:numPr>
                                <w:ilvl w:val="1"/>
                                <w:numId w:val="5"/>
                              </w:numPr>
                              <w:tabs>
                                <w:tab w:val="left" w:pos="825"/>
                                <w:tab w:val="left" w:pos="826"/>
                              </w:tabs>
                              <w:spacing w:before="40"/>
                              <w:ind w:left="826" w:hanging="721"/>
                              <w:rPr>
                                <w:rFonts w:ascii="Century Gothic"/>
                                <w:sz w:val="21"/>
                              </w:rPr>
                            </w:pPr>
                            <w:r>
                              <w:rPr>
                                <w:rFonts w:ascii="Century Gothic"/>
                                <w:color w:val="595959"/>
                                <w:sz w:val="21"/>
                              </w:rPr>
                              <w:t>Village Hall</w:t>
                            </w:r>
                          </w:p>
                          <w:p w14:paraId="62C720CA" w14:textId="77777777" w:rsidR="007A0789" w:rsidRDefault="007A0789">
                            <w:pPr>
                              <w:numPr>
                                <w:ilvl w:val="1"/>
                                <w:numId w:val="5"/>
                              </w:numPr>
                              <w:tabs>
                                <w:tab w:val="left" w:pos="826"/>
                                <w:tab w:val="left" w:pos="827"/>
                              </w:tabs>
                              <w:spacing w:before="36"/>
                              <w:ind w:left="826"/>
                              <w:rPr>
                                <w:rFonts w:ascii="Century Gothic"/>
                                <w:sz w:val="21"/>
                              </w:rPr>
                            </w:pPr>
                            <w:r>
                              <w:rPr>
                                <w:rFonts w:ascii="Century Gothic"/>
                                <w:color w:val="595959"/>
                                <w:sz w:val="21"/>
                              </w:rPr>
                              <w:t>Village Shop</w:t>
                            </w:r>
                          </w:p>
                          <w:p w14:paraId="0C41DCF9" w14:textId="77777777" w:rsidR="007A0789" w:rsidRDefault="007A0789">
                            <w:pPr>
                              <w:numPr>
                                <w:ilvl w:val="1"/>
                                <w:numId w:val="5"/>
                              </w:numPr>
                              <w:tabs>
                                <w:tab w:val="left" w:pos="826"/>
                                <w:tab w:val="left" w:pos="827"/>
                              </w:tabs>
                              <w:spacing w:before="40"/>
                              <w:ind w:left="826"/>
                              <w:rPr>
                                <w:rFonts w:ascii="Century Gothic"/>
                                <w:sz w:val="21"/>
                              </w:rPr>
                            </w:pPr>
                            <w:r>
                              <w:rPr>
                                <w:rFonts w:ascii="Century Gothic"/>
                                <w:color w:val="595959"/>
                                <w:sz w:val="21"/>
                              </w:rPr>
                              <w:t>Church</w:t>
                            </w:r>
                          </w:p>
                          <w:p w14:paraId="55C6EC09" w14:textId="77777777" w:rsidR="007A0789" w:rsidRDefault="007A0789">
                            <w:pPr>
                              <w:numPr>
                                <w:ilvl w:val="1"/>
                                <w:numId w:val="5"/>
                              </w:numPr>
                              <w:tabs>
                                <w:tab w:val="left" w:pos="826"/>
                                <w:tab w:val="left" w:pos="827"/>
                              </w:tabs>
                              <w:spacing w:before="40"/>
                              <w:ind w:left="826"/>
                              <w:rPr>
                                <w:rFonts w:ascii="Century Gothic"/>
                                <w:sz w:val="21"/>
                              </w:rPr>
                            </w:pPr>
                            <w:r>
                              <w:rPr>
                                <w:rFonts w:ascii="Century Gothic"/>
                                <w:color w:val="595959"/>
                                <w:sz w:val="21"/>
                              </w:rPr>
                              <w:t>Playground</w:t>
                            </w:r>
                          </w:p>
                          <w:p w14:paraId="4B59FC38" w14:textId="77777777" w:rsidR="007A0789" w:rsidRDefault="007A0789">
                            <w:pPr>
                              <w:numPr>
                                <w:ilvl w:val="1"/>
                                <w:numId w:val="5"/>
                              </w:numPr>
                              <w:tabs>
                                <w:tab w:val="left" w:pos="826"/>
                                <w:tab w:val="left" w:pos="827"/>
                              </w:tabs>
                              <w:spacing w:before="35"/>
                              <w:ind w:left="826"/>
                              <w:rPr>
                                <w:rFonts w:ascii="Century Gothic"/>
                                <w:sz w:val="21"/>
                              </w:rPr>
                            </w:pPr>
                            <w:r>
                              <w:rPr>
                                <w:rFonts w:ascii="Century Gothic"/>
                                <w:color w:val="595959"/>
                                <w:sz w:val="21"/>
                              </w:rPr>
                              <w:t>Sports</w:t>
                            </w:r>
                            <w:r>
                              <w:rPr>
                                <w:rFonts w:ascii="Century Gothic"/>
                                <w:color w:val="595959"/>
                                <w:spacing w:val="-1"/>
                                <w:sz w:val="21"/>
                              </w:rPr>
                              <w:t xml:space="preserve"> </w:t>
                            </w:r>
                            <w:r>
                              <w:rPr>
                                <w:rFonts w:ascii="Century Gothic"/>
                                <w:color w:val="595959"/>
                                <w:sz w:val="21"/>
                              </w:rPr>
                              <w:t>pitches</w:t>
                            </w:r>
                          </w:p>
                          <w:p w14:paraId="562DE036" w14:textId="77777777" w:rsidR="007A0789" w:rsidRDefault="007A0789">
                            <w:pPr>
                              <w:numPr>
                                <w:ilvl w:val="1"/>
                                <w:numId w:val="5"/>
                              </w:numPr>
                              <w:tabs>
                                <w:tab w:val="left" w:pos="826"/>
                                <w:tab w:val="left" w:pos="828"/>
                              </w:tabs>
                              <w:spacing w:before="40"/>
                              <w:ind w:left="827" w:hanging="721"/>
                              <w:rPr>
                                <w:rFonts w:ascii="Century Gothic"/>
                                <w:sz w:val="21"/>
                              </w:rPr>
                            </w:pPr>
                            <w:r>
                              <w:rPr>
                                <w:rFonts w:ascii="Century Gothic"/>
                                <w:color w:val="595959"/>
                                <w:sz w:val="21"/>
                              </w:rPr>
                              <w:t>Village societies</w:t>
                            </w:r>
                          </w:p>
                          <w:p w14:paraId="38FF58BA" w14:textId="77777777" w:rsidR="007A0789" w:rsidRDefault="007A0789">
                            <w:pPr>
                              <w:numPr>
                                <w:ilvl w:val="1"/>
                                <w:numId w:val="5"/>
                              </w:numPr>
                              <w:tabs>
                                <w:tab w:val="left" w:pos="827"/>
                                <w:tab w:val="left" w:pos="828"/>
                              </w:tabs>
                              <w:spacing w:before="40"/>
                              <w:ind w:left="827"/>
                              <w:rPr>
                                <w:rFonts w:ascii="Century Gothic"/>
                                <w:sz w:val="21"/>
                              </w:rPr>
                            </w:pPr>
                            <w:r>
                              <w:rPr>
                                <w:rFonts w:ascii="Century Gothic"/>
                                <w:color w:val="595959"/>
                                <w:sz w:val="21"/>
                              </w:rPr>
                              <w:t>Pubs and</w:t>
                            </w:r>
                            <w:r>
                              <w:rPr>
                                <w:rFonts w:ascii="Century Gothic"/>
                                <w:color w:val="595959"/>
                                <w:spacing w:val="-4"/>
                                <w:sz w:val="21"/>
                              </w:rPr>
                              <w:t xml:space="preserve"> </w:t>
                            </w:r>
                            <w:r>
                              <w:rPr>
                                <w:rFonts w:ascii="Century Gothic"/>
                                <w:color w:val="595959"/>
                                <w:sz w:val="21"/>
                              </w:rPr>
                              <w:t>restaurants</w:t>
                            </w:r>
                          </w:p>
                          <w:p w14:paraId="36FB9AA2" w14:textId="77777777" w:rsidR="007A0789" w:rsidRDefault="007A0789">
                            <w:pPr>
                              <w:numPr>
                                <w:ilvl w:val="1"/>
                                <w:numId w:val="5"/>
                              </w:numPr>
                              <w:tabs>
                                <w:tab w:val="left" w:pos="827"/>
                                <w:tab w:val="left" w:pos="828"/>
                              </w:tabs>
                              <w:spacing w:before="36"/>
                              <w:ind w:left="827"/>
                              <w:rPr>
                                <w:rFonts w:ascii="Century Gothic"/>
                                <w:sz w:val="21"/>
                              </w:rPr>
                            </w:pPr>
                            <w:r>
                              <w:rPr>
                                <w:rFonts w:ascii="Century Gothic"/>
                                <w:color w:val="595959"/>
                                <w:sz w:val="21"/>
                              </w:rPr>
                              <w:t>Retail outlets (e.g. Godwins</w:t>
                            </w:r>
                            <w:r>
                              <w:rPr>
                                <w:rFonts w:ascii="Century Gothic"/>
                                <w:color w:val="595959"/>
                                <w:spacing w:val="-5"/>
                                <w:sz w:val="21"/>
                              </w:rPr>
                              <w:t xml:space="preserve"> </w:t>
                            </w:r>
                            <w:r>
                              <w:rPr>
                                <w:rFonts w:ascii="Century Gothic"/>
                                <w:color w:val="595959"/>
                                <w:sz w:val="21"/>
                              </w:rPr>
                              <w:t>Farm)</w:t>
                            </w:r>
                          </w:p>
                          <w:p w14:paraId="6D680221" w14:textId="77777777" w:rsidR="007A0789" w:rsidRDefault="007A0789">
                            <w:pPr>
                              <w:numPr>
                                <w:ilvl w:val="0"/>
                                <w:numId w:val="4"/>
                              </w:numPr>
                              <w:tabs>
                                <w:tab w:val="left" w:pos="827"/>
                                <w:tab w:val="left" w:pos="828"/>
                              </w:tabs>
                              <w:spacing w:before="40" w:line="278" w:lineRule="auto"/>
                              <w:ind w:right="1315" w:firstLine="0"/>
                              <w:rPr>
                                <w:rFonts w:ascii="Century Gothic"/>
                                <w:sz w:val="21"/>
                              </w:rPr>
                            </w:pPr>
                            <w:r>
                              <w:rPr>
                                <w:rFonts w:ascii="Century Gothic"/>
                                <w:color w:val="595959"/>
                                <w:sz w:val="21"/>
                              </w:rPr>
                              <w:t xml:space="preserve">Which existing village amenities </w:t>
                            </w:r>
                            <w:r>
                              <w:rPr>
                                <w:rFonts w:ascii="Century Gothic"/>
                                <w:color w:val="595959"/>
                                <w:spacing w:val="-3"/>
                                <w:sz w:val="21"/>
                              </w:rPr>
                              <w:t xml:space="preserve">do </w:t>
                            </w:r>
                            <w:r>
                              <w:rPr>
                                <w:rFonts w:ascii="Century Gothic"/>
                                <w:color w:val="595959"/>
                                <w:sz w:val="21"/>
                              </w:rPr>
                              <w:t xml:space="preserve">you most value (e.g. 1=unimportant </w:t>
                            </w:r>
                            <w:r>
                              <w:rPr>
                                <w:rFonts w:ascii="Century Gothic"/>
                                <w:color w:val="595959"/>
                                <w:spacing w:val="-3"/>
                                <w:sz w:val="21"/>
                              </w:rPr>
                              <w:t xml:space="preserve">to </w:t>
                            </w:r>
                            <w:r>
                              <w:rPr>
                                <w:rFonts w:ascii="Century Gothic"/>
                                <w:color w:val="595959"/>
                                <w:sz w:val="21"/>
                              </w:rPr>
                              <w:t>me; 5 =</w:t>
                            </w:r>
                            <w:r>
                              <w:rPr>
                                <w:rFonts w:ascii="Century Gothic"/>
                                <w:color w:val="595959"/>
                                <w:spacing w:val="-7"/>
                                <w:sz w:val="21"/>
                              </w:rPr>
                              <w:t xml:space="preserve"> </w:t>
                            </w:r>
                            <w:r>
                              <w:rPr>
                                <w:rFonts w:ascii="Century Gothic"/>
                                <w:color w:val="595959"/>
                                <w:sz w:val="21"/>
                              </w:rPr>
                              <w:t>essential)</w:t>
                            </w:r>
                          </w:p>
                          <w:p w14:paraId="4A269E8E" w14:textId="77777777" w:rsidR="007A0789" w:rsidRDefault="007A0789">
                            <w:pPr>
                              <w:numPr>
                                <w:ilvl w:val="1"/>
                                <w:numId w:val="4"/>
                              </w:numPr>
                              <w:tabs>
                                <w:tab w:val="left" w:pos="827"/>
                                <w:tab w:val="left" w:pos="828"/>
                              </w:tabs>
                              <w:spacing w:line="250" w:lineRule="exact"/>
                              <w:ind w:hanging="720"/>
                              <w:rPr>
                                <w:rFonts w:ascii="Century Gothic"/>
                                <w:sz w:val="21"/>
                              </w:rPr>
                            </w:pPr>
                            <w:r>
                              <w:rPr>
                                <w:rFonts w:ascii="Century Gothic"/>
                                <w:color w:val="595959"/>
                                <w:sz w:val="21"/>
                              </w:rPr>
                              <w:t>Post</w:t>
                            </w:r>
                            <w:r>
                              <w:rPr>
                                <w:rFonts w:ascii="Century Gothic"/>
                                <w:color w:val="595959"/>
                                <w:spacing w:val="-2"/>
                                <w:sz w:val="21"/>
                              </w:rPr>
                              <w:t xml:space="preserve"> </w:t>
                            </w:r>
                            <w:r>
                              <w:rPr>
                                <w:rFonts w:ascii="Century Gothic"/>
                                <w:color w:val="595959"/>
                                <w:sz w:val="21"/>
                              </w:rPr>
                              <w:t>office</w:t>
                            </w:r>
                          </w:p>
                          <w:p w14:paraId="469D7D16" w14:textId="77777777" w:rsidR="007A0789" w:rsidRDefault="007A0789">
                            <w:pPr>
                              <w:numPr>
                                <w:ilvl w:val="1"/>
                                <w:numId w:val="4"/>
                              </w:numPr>
                              <w:tabs>
                                <w:tab w:val="left" w:pos="827"/>
                                <w:tab w:val="left" w:pos="828"/>
                              </w:tabs>
                              <w:spacing w:before="40"/>
                              <w:ind w:hanging="720"/>
                              <w:rPr>
                                <w:rFonts w:ascii="Century Gothic"/>
                                <w:sz w:val="21"/>
                              </w:rPr>
                            </w:pPr>
                            <w:r>
                              <w:rPr>
                                <w:rFonts w:ascii="Century Gothic"/>
                                <w:color w:val="595959"/>
                                <w:sz w:val="21"/>
                              </w:rPr>
                              <w:t>Village hall</w:t>
                            </w:r>
                          </w:p>
                          <w:p w14:paraId="22D4841E" w14:textId="77777777" w:rsidR="007A0789" w:rsidRDefault="007A0789">
                            <w:pPr>
                              <w:numPr>
                                <w:ilvl w:val="1"/>
                                <w:numId w:val="4"/>
                              </w:numPr>
                              <w:tabs>
                                <w:tab w:val="left" w:pos="828"/>
                                <w:tab w:val="left" w:pos="829"/>
                              </w:tabs>
                              <w:spacing w:before="40"/>
                              <w:ind w:left="828"/>
                              <w:rPr>
                                <w:rFonts w:ascii="Century Gothic"/>
                                <w:sz w:val="21"/>
                              </w:rPr>
                            </w:pPr>
                            <w:r>
                              <w:rPr>
                                <w:rFonts w:ascii="Century Gothic"/>
                                <w:color w:val="595959"/>
                                <w:sz w:val="21"/>
                              </w:rPr>
                              <w:t>Village shop</w:t>
                            </w:r>
                          </w:p>
                          <w:p w14:paraId="4DDD458B" w14:textId="77777777" w:rsidR="007A0789" w:rsidRDefault="007A0789">
                            <w:pPr>
                              <w:numPr>
                                <w:ilvl w:val="1"/>
                                <w:numId w:val="4"/>
                              </w:numPr>
                              <w:tabs>
                                <w:tab w:val="left" w:pos="828"/>
                                <w:tab w:val="left" w:pos="829"/>
                              </w:tabs>
                              <w:spacing w:before="35"/>
                              <w:ind w:left="828" w:hanging="720"/>
                              <w:rPr>
                                <w:rFonts w:ascii="Century Gothic"/>
                                <w:sz w:val="21"/>
                              </w:rPr>
                            </w:pPr>
                            <w:r>
                              <w:rPr>
                                <w:rFonts w:ascii="Century Gothic"/>
                                <w:color w:val="595959"/>
                                <w:sz w:val="21"/>
                              </w:rPr>
                              <w:t>Church</w:t>
                            </w:r>
                          </w:p>
                          <w:p w14:paraId="3CC1CCBF" w14:textId="77777777" w:rsidR="007A0789" w:rsidRDefault="007A0789">
                            <w:pPr>
                              <w:numPr>
                                <w:ilvl w:val="1"/>
                                <w:numId w:val="4"/>
                              </w:numPr>
                              <w:tabs>
                                <w:tab w:val="left" w:pos="828"/>
                                <w:tab w:val="left" w:pos="829"/>
                              </w:tabs>
                              <w:spacing w:before="40"/>
                              <w:ind w:left="828" w:hanging="720"/>
                              <w:rPr>
                                <w:rFonts w:ascii="Century Gothic"/>
                                <w:sz w:val="21"/>
                              </w:rPr>
                            </w:pPr>
                            <w:r>
                              <w:rPr>
                                <w:rFonts w:ascii="Century Gothic"/>
                                <w:color w:val="595959"/>
                                <w:sz w:val="21"/>
                              </w:rPr>
                              <w:t>Playground</w:t>
                            </w:r>
                          </w:p>
                          <w:p w14:paraId="71D8A0C3" w14:textId="77777777" w:rsidR="007A0789" w:rsidRDefault="007A0789">
                            <w:pPr>
                              <w:numPr>
                                <w:ilvl w:val="1"/>
                                <w:numId w:val="4"/>
                              </w:numPr>
                              <w:tabs>
                                <w:tab w:val="left" w:pos="828"/>
                                <w:tab w:val="left" w:pos="829"/>
                              </w:tabs>
                              <w:spacing w:before="40"/>
                              <w:ind w:left="828" w:hanging="720"/>
                              <w:rPr>
                                <w:rFonts w:ascii="Century Gothic"/>
                                <w:sz w:val="21"/>
                              </w:rPr>
                            </w:pPr>
                            <w:r>
                              <w:rPr>
                                <w:rFonts w:ascii="Century Gothic"/>
                                <w:color w:val="595959"/>
                                <w:sz w:val="21"/>
                              </w:rPr>
                              <w:t>Sports</w:t>
                            </w:r>
                            <w:r>
                              <w:rPr>
                                <w:rFonts w:ascii="Century Gothic"/>
                                <w:color w:val="595959"/>
                                <w:spacing w:val="-1"/>
                                <w:sz w:val="21"/>
                              </w:rPr>
                              <w:t xml:space="preserve"> </w:t>
                            </w:r>
                            <w:r>
                              <w:rPr>
                                <w:rFonts w:ascii="Century Gothic"/>
                                <w:color w:val="595959"/>
                                <w:sz w:val="21"/>
                              </w:rPr>
                              <w:t>pitches</w:t>
                            </w:r>
                          </w:p>
                          <w:p w14:paraId="1E9C4FD4" w14:textId="77777777" w:rsidR="007A0789" w:rsidRDefault="007A0789">
                            <w:pPr>
                              <w:numPr>
                                <w:ilvl w:val="1"/>
                                <w:numId w:val="4"/>
                              </w:numPr>
                              <w:tabs>
                                <w:tab w:val="left" w:pos="828"/>
                                <w:tab w:val="left" w:pos="829"/>
                              </w:tabs>
                              <w:spacing w:before="41"/>
                              <w:ind w:left="828" w:hanging="720"/>
                              <w:rPr>
                                <w:rFonts w:ascii="Century Gothic"/>
                                <w:sz w:val="21"/>
                              </w:rPr>
                            </w:pPr>
                            <w:r>
                              <w:rPr>
                                <w:rFonts w:ascii="Century Gothic"/>
                                <w:color w:val="595959"/>
                                <w:sz w:val="21"/>
                              </w:rPr>
                              <w:t>Village societies</w:t>
                            </w:r>
                          </w:p>
                          <w:p w14:paraId="6DAF3C93" w14:textId="77777777" w:rsidR="007A0789" w:rsidRDefault="007A0789">
                            <w:pPr>
                              <w:numPr>
                                <w:ilvl w:val="1"/>
                                <w:numId w:val="4"/>
                              </w:numPr>
                              <w:tabs>
                                <w:tab w:val="left" w:pos="829"/>
                                <w:tab w:val="left" w:pos="830"/>
                              </w:tabs>
                              <w:spacing w:before="35"/>
                              <w:ind w:left="829"/>
                              <w:rPr>
                                <w:rFonts w:ascii="Century Gothic"/>
                                <w:sz w:val="21"/>
                              </w:rPr>
                            </w:pPr>
                            <w:r>
                              <w:rPr>
                                <w:rFonts w:ascii="Century Gothic"/>
                                <w:color w:val="595959"/>
                                <w:sz w:val="21"/>
                              </w:rPr>
                              <w:t>Pubs and</w:t>
                            </w:r>
                            <w:r>
                              <w:rPr>
                                <w:rFonts w:ascii="Century Gothic"/>
                                <w:color w:val="595959"/>
                                <w:spacing w:val="-4"/>
                                <w:sz w:val="21"/>
                              </w:rPr>
                              <w:t xml:space="preserve"> </w:t>
                            </w:r>
                            <w:r>
                              <w:rPr>
                                <w:rFonts w:ascii="Century Gothic"/>
                                <w:color w:val="595959"/>
                                <w:sz w:val="21"/>
                              </w:rPr>
                              <w:t>restaurants</w:t>
                            </w:r>
                          </w:p>
                          <w:p w14:paraId="76B3B4F5" w14:textId="77777777" w:rsidR="007A0789" w:rsidRDefault="007A0789">
                            <w:pPr>
                              <w:tabs>
                                <w:tab w:val="left" w:pos="829"/>
                              </w:tabs>
                              <w:spacing w:before="40" w:line="276" w:lineRule="auto"/>
                              <w:ind w:left="109" w:right="266"/>
                              <w:rPr>
                                <w:rFonts w:ascii="Century Gothic"/>
                                <w:sz w:val="21"/>
                              </w:rPr>
                            </w:pPr>
                            <w:r>
                              <w:rPr>
                                <w:rFonts w:ascii="Century Gothic"/>
                                <w:color w:val="595959"/>
                                <w:sz w:val="21"/>
                              </w:rPr>
                              <w:t>12.</w:t>
                            </w:r>
                            <w:r>
                              <w:rPr>
                                <w:rFonts w:ascii="Century Gothic"/>
                                <w:color w:val="595959"/>
                                <w:sz w:val="21"/>
                              </w:rPr>
                              <w:tab/>
                              <w:t xml:space="preserve">Are there other or better amenities which you would like to </w:t>
                            </w:r>
                            <w:r>
                              <w:rPr>
                                <w:rFonts w:ascii="Century Gothic"/>
                                <w:color w:val="595959"/>
                                <w:spacing w:val="-3"/>
                                <w:sz w:val="21"/>
                              </w:rPr>
                              <w:t xml:space="preserve">see </w:t>
                            </w:r>
                            <w:r>
                              <w:rPr>
                                <w:rFonts w:ascii="Century Gothic"/>
                                <w:color w:val="595959"/>
                                <w:sz w:val="21"/>
                              </w:rPr>
                              <w:t>in the village(e.g. nursery school, community meeting rooms, improved bus service etc)</w:t>
                            </w:r>
                          </w:p>
                        </w:txbxContent>
                      </wps:txbx>
                      <wps:bodyPr rot="0" vert="horz" wrap="square" lIns="0" tIns="0" rIns="0" bIns="0" anchor="t" anchorCtr="0" upright="1">
                        <a:noAutofit/>
                      </wps:bodyPr>
                    </wps:wsp>
                  </a:graphicData>
                </a:graphic>
              </wp:inline>
            </w:drawing>
          </mc:Choice>
          <mc:Fallback>
            <w:pict>
              <v:shape w14:anchorId="4998407D" id="Text Box 197" o:spid="_x0000_s1165" type="#_x0000_t202" style="width:391.45pt;height:52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" filled="f" strokeweight=".48pt">
                <v:textbox inset="0,0,0,0">
                  <w:txbxContent>
                    <w:p w14:paraId="6A55BB74" w14:textId="77777777" w:rsidR="007A0789" w:rsidRDefault="007A0789">
                      <w:pPr>
                        <w:tabs>
                          <w:tab w:val="left" w:pos="825"/>
                        </w:tabs>
                        <w:ind w:left="105"/>
                        <w:rPr>
                          <w:rFonts w:ascii="Century Gothic"/>
                          <w:sz w:val="21"/>
                        </w:rPr>
                      </w:pPr>
                      <w:r>
                        <w:rPr>
                          <w:rFonts w:ascii="Century Gothic"/>
                          <w:color w:val="595959"/>
                          <w:sz w:val="21"/>
                        </w:rPr>
                        <w:t>8.5.4.</w:t>
                      </w:r>
                      <w:r>
                        <w:rPr>
                          <w:rFonts w:ascii="Century Gothic"/>
                          <w:color w:val="595959"/>
                          <w:sz w:val="21"/>
                        </w:rPr>
                        <w:tab/>
                        <w:t>cycle</w:t>
                      </w:r>
                    </w:p>
                    <w:p w14:paraId="760536BE" w14:textId="77777777" w:rsidR="007A0789" w:rsidRDefault="007A0789">
                      <w:pPr>
                        <w:pStyle w:val="BodyText"/>
                        <w:rPr>
                          <w:rFonts w:ascii="Century Gothic"/>
                          <w:sz w:val="26"/>
                        </w:rPr>
                      </w:pPr>
                    </w:p>
                    <w:p w14:paraId="4111FC8D" w14:textId="77777777" w:rsidR="007A0789" w:rsidRDefault="007A0789">
                      <w:pPr>
                        <w:pStyle w:val="BodyText"/>
                        <w:spacing w:before="6"/>
                        <w:rPr>
                          <w:rFonts w:ascii="Century Gothic"/>
                          <w:sz w:val="30"/>
                        </w:rPr>
                      </w:pPr>
                    </w:p>
                    <w:p w14:paraId="6A128BDB" w14:textId="77777777" w:rsidR="007A0789" w:rsidRDefault="007A0789">
                      <w:pPr>
                        <w:ind w:left="105"/>
                        <w:rPr>
                          <w:rFonts w:ascii="Century Gothic"/>
                          <w:b/>
                          <w:i/>
                          <w:sz w:val="21"/>
                        </w:rPr>
                      </w:pPr>
                      <w:r>
                        <w:rPr>
                          <w:rFonts w:ascii="Century Gothic"/>
                          <w:b/>
                          <w:i/>
                          <w:color w:val="215868"/>
                          <w:sz w:val="21"/>
                        </w:rPr>
                        <w:t>Use of Village and neighbouring amenities</w:t>
                      </w:r>
                    </w:p>
                    <w:p w14:paraId="648C3A35" w14:textId="77777777" w:rsidR="007A0789" w:rsidRDefault="007A0789">
                      <w:pPr>
                        <w:numPr>
                          <w:ilvl w:val="0"/>
                          <w:numId w:val="5"/>
                        </w:numPr>
                        <w:tabs>
                          <w:tab w:val="left" w:pos="825"/>
                          <w:tab w:val="left" w:pos="826"/>
                        </w:tabs>
                        <w:spacing w:before="203"/>
                        <w:rPr>
                          <w:rFonts w:ascii="Century Gothic"/>
                          <w:sz w:val="21"/>
                        </w:rPr>
                      </w:pPr>
                      <w:r>
                        <w:rPr>
                          <w:rFonts w:ascii="Century Gothic"/>
                          <w:color w:val="595959"/>
                          <w:sz w:val="21"/>
                        </w:rPr>
                        <w:t>Do you have nursery and school-age children in your</w:t>
                      </w:r>
                      <w:r>
                        <w:rPr>
                          <w:rFonts w:ascii="Century Gothic"/>
                          <w:color w:val="595959"/>
                          <w:spacing w:val="-23"/>
                          <w:sz w:val="21"/>
                        </w:rPr>
                        <w:t xml:space="preserve"> </w:t>
                      </w:r>
                      <w:r>
                        <w:rPr>
                          <w:rFonts w:ascii="Century Gothic"/>
                          <w:color w:val="595959"/>
                          <w:sz w:val="21"/>
                        </w:rPr>
                        <w:t>household?</w:t>
                      </w:r>
                    </w:p>
                    <w:p w14:paraId="72A1E170" w14:textId="77777777" w:rsidR="007A0789" w:rsidRDefault="007A0789">
                      <w:pPr>
                        <w:numPr>
                          <w:ilvl w:val="1"/>
                          <w:numId w:val="5"/>
                        </w:numPr>
                        <w:tabs>
                          <w:tab w:val="left" w:pos="825"/>
                          <w:tab w:val="left" w:pos="826"/>
                        </w:tabs>
                        <w:spacing w:before="40"/>
                        <w:rPr>
                          <w:rFonts w:ascii="Century Gothic"/>
                          <w:sz w:val="21"/>
                        </w:rPr>
                      </w:pPr>
                      <w:r>
                        <w:rPr>
                          <w:rFonts w:ascii="Century Gothic"/>
                          <w:color w:val="595959"/>
                          <w:sz w:val="21"/>
                        </w:rPr>
                        <w:t>Number of children (and</w:t>
                      </w:r>
                      <w:r>
                        <w:rPr>
                          <w:rFonts w:ascii="Century Gothic"/>
                          <w:color w:val="595959"/>
                          <w:spacing w:val="-10"/>
                          <w:sz w:val="21"/>
                        </w:rPr>
                        <w:t xml:space="preserve"> </w:t>
                      </w:r>
                      <w:r>
                        <w:rPr>
                          <w:rFonts w:ascii="Century Gothic"/>
                          <w:color w:val="595959"/>
                          <w:sz w:val="21"/>
                        </w:rPr>
                        <w:t>ages)?</w:t>
                      </w:r>
                    </w:p>
                    <w:p w14:paraId="47526BE4" w14:textId="77777777" w:rsidR="007A0789" w:rsidRDefault="007A0789">
                      <w:pPr>
                        <w:numPr>
                          <w:ilvl w:val="1"/>
                          <w:numId w:val="5"/>
                        </w:numPr>
                        <w:tabs>
                          <w:tab w:val="left" w:pos="883"/>
                          <w:tab w:val="left" w:pos="884"/>
                        </w:tabs>
                        <w:spacing w:before="36"/>
                        <w:ind w:left="883" w:hanging="778"/>
                        <w:rPr>
                          <w:rFonts w:ascii="Century Gothic"/>
                          <w:sz w:val="21"/>
                        </w:rPr>
                      </w:pPr>
                      <w:r>
                        <w:rPr>
                          <w:rFonts w:ascii="Century Gothic"/>
                          <w:color w:val="595959"/>
                          <w:sz w:val="21"/>
                        </w:rPr>
                        <w:t>Do you use a nursery in the</w:t>
                      </w:r>
                      <w:r>
                        <w:rPr>
                          <w:rFonts w:ascii="Century Gothic"/>
                          <w:color w:val="595959"/>
                          <w:spacing w:val="1"/>
                          <w:sz w:val="21"/>
                        </w:rPr>
                        <w:t xml:space="preserve"> </w:t>
                      </w:r>
                      <w:r>
                        <w:rPr>
                          <w:rFonts w:ascii="Century Gothic"/>
                          <w:color w:val="595959"/>
                          <w:sz w:val="21"/>
                        </w:rPr>
                        <w:t>Parish?</w:t>
                      </w:r>
                    </w:p>
                    <w:p w14:paraId="4001DA60" w14:textId="77777777" w:rsidR="007A0789" w:rsidRDefault="007A0789">
                      <w:pPr>
                        <w:numPr>
                          <w:ilvl w:val="1"/>
                          <w:numId w:val="5"/>
                        </w:numPr>
                        <w:tabs>
                          <w:tab w:val="left" w:pos="825"/>
                          <w:tab w:val="left" w:pos="826"/>
                        </w:tabs>
                        <w:spacing w:before="40"/>
                        <w:rPr>
                          <w:rFonts w:ascii="Century Gothic" w:hAnsi="Century Gothic"/>
                          <w:sz w:val="21"/>
                        </w:rPr>
                      </w:pPr>
                      <w:r>
                        <w:rPr>
                          <w:rFonts w:ascii="Century Gothic" w:hAnsi="Century Gothic"/>
                          <w:color w:val="595959"/>
                          <w:sz w:val="21"/>
                        </w:rPr>
                        <w:t>Other nursery facilities used – distance from</w:t>
                      </w:r>
                      <w:r>
                        <w:rPr>
                          <w:rFonts w:ascii="Century Gothic" w:hAnsi="Century Gothic"/>
                          <w:color w:val="595959"/>
                          <w:spacing w:val="-13"/>
                          <w:sz w:val="21"/>
                        </w:rPr>
                        <w:t xml:space="preserve"> </w:t>
                      </w:r>
                      <w:r>
                        <w:rPr>
                          <w:rFonts w:ascii="Century Gothic" w:hAnsi="Century Gothic"/>
                          <w:color w:val="595959"/>
                          <w:sz w:val="21"/>
                        </w:rPr>
                        <w:t>home?</w:t>
                      </w:r>
                    </w:p>
                    <w:p w14:paraId="222378D5" w14:textId="77777777" w:rsidR="007A0789" w:rsidRDefault="007A0789">
                      <w:pPr>
                        <w:numPr>
                          <w:ilvl w:val="1"/>
                          <w:numId w:val="5"/>
                        </w:numPr>
                        <w:tabs>
                          <w:tab w:val="left" w:pos="825"/>
                          <w:tab w:val="left" w:pos="826"/>
                        </w:tabs>
                        <w:spacing w:before="40"/>
                        <w:rPr>
                          <w:rFonts w:ascii="Century Gothic" w:hAnsi="Century Gothic"/>
                          <w:sz w:val="21"/>
                        </w:rPr>
                      </w:pPr>
                      <w:r>
                        <w:rPr>
                          <w:rFonts w:ascii="Century Gothic" w:hAnsi="Century Gothic"/>
                          <w:color w:val="595959"/>
                          <w:sz w:val="21"/>
                        </w:rPr>
                        <w:t>Which schools do your children attend – distance from</w:t>
                      </w:r>
                      <w:r>
                        <w:rPr>
                          <w:rFonts w:ascii="Century Gothic" w:hAnsi="Century Gothic"/>
                          <w:color w:val="595959"/>
                          <w:spacing w:val="-14"/>
                          <w:sz w:val="21"/>
                        </w:rPr>
                        <w:t xml:space="preserve"> </w:t>
                      </w:r>
                      <w:r>
                        <w:rPr>
                          <w:rFonts w:ascii="Century Gothic" w:hAnsi="Century Gothic"/>
                          <w:color w:val="595959"/>
                          <w:sz w:val="21"/>
                        </w:rPr>
                        <w:t>home?</w:t>
                      </w:r>
                    </w:p>
                    <w:p w14:paraId="45DF42B1" w14:textId="77777777" w:rsidR="007A0789" w:rsidRDefault="007A0789">
                      <w:pPr>
                        <w:numPr>
                          <w:ilvl w:val="2"/>
                          <w:numId w:val="5"/>
                        </w:numPr>
                        <w:tabs>
                          <w:tab w:val="left" w:pos="825"/>
                          <w:tab w:val="left" w:pos="826"/>
                        </w:tabs>
                        <w:spacing w:before="35"/>
                        <w:rPr>
                          <w:rFonts w:ascii="Century Gothic"/>
                          <w:sz w:val="21"/>
                        </w:rPr>
                      </w:pPr>
                      <w:r>
                        <w:rPr>
                          <w:rFonts w:ascii="Century Gothic"/>
                          <w:color w:val="595959"/>
                          <w:sz w:val="21"/>
                        </w:rPr>
                        <w:t xml:space="preserve">How do your children travel </w:t>
                      </w:r>
                      <w:r>
                        <w:rPr>
                          <w:rFonts w:ascii="Century Gothic"/>
                          <w:color w:val="595959"/>
                          <w:spacing w:val="-3"/>
                          <w:sz w:val="21"/>
                        </w:rPr>
                        <w:t xml:space="preserve">to </w:t>
                      </w:r>
                      <w:r>
                        <w:rPr>
                          <w:rFonts w:ascii="Century Gothic"/>
                          <w:color w:val="595959"/>
                          <w:sz w:val="21"/>
                        </w:rPr>
                        <w:t>school: bus; car; bicycle;</w:t>
                      </w:r>
                      <w:r>
                        <w:rPr>
                          <w:rFonts w:ascii="Century Gothic"/>
                          <w:color w:val="595959"/>
                          <w:spacing w:val="-17"/>
                          <w:sz w:val="21"/>
                        </w:rPr>
                        <w:t xml:space="preserve"> </w:t>
                      </w:r>
                      <w:r>
                        <w:rPr>
                          <w:rFonts w:ascii="Century Gothic"/>
                          <w:color w:val="595959"/>
                          <w:sz w:val="21"/>
                        </w:rPr>
                        <w:t>other?</w:t>
                      </w:r>
                    </w:p>
                    <w:p w14:paraId="210E6CCD" w14:textId="77777777" w:rsidR="007A0789" w:rsidRDefault="007A0789">
                      <w:pPr>
                        <w:numPr>
                          <w:ilvl w:val="0"/>
                          <w:numId w:val="5"/>
                        </w:numPr>
                        <w:tabs>
                          <w:tab w:val="left" w:pos="825"/>
                          <w:tab w:val="left" w:pos="826"/>
                        </w:tabs>
                        <w:spacing w:before="40"/>
                        <w:rPr>
                          <w:rFonts w:ascii="Century Gothic"/>
                          <w:sz w:val="21"/>
                        </w:rPr>
                      </w:pPr>
                      <w:r>
                        <w:rPr>
                          <w:rFonts w:ascii="Century Gothic"/>
                          <w:color w:val="595959"/>
                          <w:sz w:val="21"/>
                        </w:rPr>
                        <w:t xml:space="preserve">Users of Village facilities: -how often </w:t>
                      </w:r>
                      <w:r>
                        <w:rPr>
                          <w:rFonts w:ascii="Century Gothic"/>
                          <w:color w:val="595959"/>
                          <w:spacing w:val="-3"/>
                          <w:sz w:val="21"/>
                        </w:rPr>
                        <w:t xml:space="preserve">do </w:t>
                      </w:r>
                      <w:r>
                        <w:rPr>
                          <w:rFonts w:ascii="Century Gothic"/>
                          <w:color w:val="595959"/>
                          <w:sz w:val="21"/>
                        </w:rPr>
                        <w:t>you</w:t>
                      </w:r>
                      <w:r>
                        <w:rPr>
                          <w:rFonts w:ascii="Century Gothic"/>
                          <w:color w:val="595959"/>
                          <w:spacing w:val="-5"/>
                          <w:sz w:val="21"/>
                        </w:rPr>
                        <w:t xml:space="preserve"> </w:t>
                      </w:r>
                      <w:r>
                        <w:rPr>
                          <w:rFonts w:ascii="Century Gothic"/>
                          <w:color w:val="595959"/>
                          <w:sz w:val="21"/>
                        </w:rPr>
                        <w:t>use:</w:t>
                      </w:r>
                    </w:p>
                    <w:p w14:paraId="4170A88C" w14:textId="77777777" w:rsidR="007A0789" w:rsidRDefault="007A0789">
                      <w:pPr>
                        <w:numPr>
                          <w:ilvl w:val="1"/>
                          <w:numId w:val="5"/>
                        </w:numPr>
                        <w:tabs>
                          <w:tab w:val="left" w:pos="825"/>
                          <w:tab w:val="left" w:pos="826"/>
                        </w:tabs>
                        <w:spacing w:before="40"/>
                        <w:rPr>
                          <w:rFonts w:ascii="Century Gothic"/>
                          <w:sz w:val="21"/>
                        </w:rPr>
                      </w:pPr>
                      <w:r>
                        <w:rPr>
                          <w:rFonts w:ascii="Century Gothic"/>
                          <w:color w:val="595959"/>
                          <w:sz w:val="21"/>
                        </w:rPr>
                        <w:t>Post</w:t>
                      </w:r>
                      <w:r>
                        <w:rPr>
                          <w:rFonts w:ascii="Century Gothic"/>
                          <w:color w:val="595959"/>
                          <w:spacing w:val="-2"/>
                          <w:sz w:val="21"/>
                        </w:rPr>
                        <w:t xml:space="preserve"> </w:t>
                      </w:r>
                      <w:r>
                        <w:rPr>
                          <w:rFonts w:ascii="Century Gothic"/>
                          <w:color w:val="595959"/>
                          <w:sz w:val="21"/>
                        </w:rPr>
                        <w:t>office</w:t>
                      </w:r>
                    </w:p>
                    <w:p w14:paraId="19FEE5EB" w14:textId="77777777" w:rsidR="007A0789" w:rsidRDefault="007A0789">
                      <w:pPr>
                        <w:numPr>
                          <w:ilvl w:val="1"/>
                          <w:numId w:val="5"/>
                        </w:numPr>
                        <w:tabs>
                          <w:tab w:val="left" w:pos="825"/>
                          <w:tab w:val="left" w:pos="826"/>
                        </w:tabs>
                        <w:spacing w:before="40"/>
                        <w:ind w:left="826" w:hanging="721"/>
                        <w:rPr>
                          <w:rFonts w:ascii="Century Gothic"/>
                          <w:sz w:val="21"/>
                        </w:rPr>
                      </w:pPr>
                      <w:r>
                        <w:rPr>
                          <w:rFonts w:ascii="Century Gothic"/>
                          <w:color w:val="595959"/>
                          <w:sz w:val="21"/>
                        </w:rPr>
                        <w:t>Village Hall</w:t>
                      </w:r>
                    </w:p>
                    <w:p w14:paraId="62C720CA" w14:textId="77777777" w:rsidR="007A0789" w:rsidRDefault="007A0789">
                      <w:pPr>
                        <w:numPr>
                          <w:ilvl w:val="1"/>
                          <w:numId w:val="5"/>
                        </w:numPr>
                        <w:tabs>
                          <w:tab w:val="left" w:pos="826"/>
                          <w:tab w:val="left" w:pos="827"/>
                        </w:tabs>
                        <w:spacing w:before="36"/>
                        <w:ind w:left="826"/>
                        <w:rPr>
                          <w:rFonts w:ascii="Century Gothic"/>
                          <w:sz w:val="21"/>
                        </w:rPr>
                      </w:pPr>
                      <w:r>
                        <w:rPr>
                          <w:rFonts w:ascii="Century Gothic"/>
                          <w:color w:val="595959"/>
                          <w:sz w:val="21"/>
                        </w:rPr>
                        <w:t>Village Shop</w:t>
                      </w:r>
                    </w:p>
                    <w:p w14:paraId="0C41DCF9" w14:textId="77777777" w:rsidR="007A0789" w:rsidRDefault="007A0789">
                      <w:pPr>
                        <w:numPr>
                          <w:ilvl w:val="1"/>
                          <w:numId w:val="5"/>
                        </w:numPr>
                        <w:tabs>
                          <w:tab w:val="left" w:pos="826"/>
                          <w:tab w:val="left" w:pos="827"/>
                        </w:tabs>
                        <w:spacing w:before="40"/>
                        <w:ind w:left="826"/>
                        <w:rPr>
                          <w:rFonts w:ascii="Century Gothic"/>
                          <w:sz w:val="21"/>
                        </w:rPr>
                      </w:pPr>
                      <w:r>
                        <w:rPr>
                          <w:rFonts w:ascii="Century Gothic"/>
                          <w:color w:val="595959"/>
                          <w:sz w:val="21"/>
                        </w:rPr>
                        <w:t>Church</w:t>
                      </w:r>
                    </w:p>
                    <w:p w14:paraId="55C6EC09" w14:textId="77777777" w:rsidR="007A0789" w:rsidRDefault="007A0789">
                      <w:pPr>
                        <w:numPr>
                          <w:ilvl w:val="1"/>
                          <w:numId w:val="5"/>
                        </w:numPr>
                        <w:tabs>
                          <w:tab w:val="left" w:pos="826"/>
                          <w:tab w:val="left" w:pos="827"/>
                        </w:tabs>
                        <w:spacing w:before="40"/>
                        <w:ind w:left="826"/>
                        <w:rPr>
                          <w:rFonts w:ascii="Century Gothic"/>
                          <w:sz w:val="21"/>
                        </w:rPr>
                      </w:pPr>
                      <w:r>
                        <w:rPr>
                          <w:rFonts w:ascii="Century Gothic"/>
                          <w:color w:val="595959"/>
                          <w:sz w:val="21"/>
                        </w:rPr>
                        <w:t>Playground</w:t>
                      </w:r>
                    </w:p>
                    <w:p w14:paraId="4B59FC38" w14:textId="77777777" w:rsidR="007A0789" w:rsidRDefault="007A0789">
                      <w:pPr>
                        <w:numPr>
                          <w:ilvl w:val="1"/>
                          <w:numId w:val="5"/>
                        </w:numPr>
                        <w:tabs>
                          <w:tab w:val="left" w:pos="826"/>
                          <w:tab w:val="left" w:pos="827"/>
                        </w:tabs>
                        <w:spacing w:before="35"/>
                        <w:ind w:left="826"/>
                        <w:rPr>
                          <w:rFonts w:ascii="Century Gothic"/>
                          <w:sz w:val="21"/>
                        </w:rPr>
                      </w:pPr>
                      <w:r>
                        <w:rPr>
                          <w:rFonts w:ascii="Century Gothic"/>
                          <w:color w:val="595959"/>
                          <w:sz w:val="21"/>
                        </w:rPr>
                        <w:t>Sports</w:t>
                      </w:r>
                      <w:r>
                        <w:rPr>
                          <w:rFonts w:ascii="Century Gothic"/>
                          <w:color w:val="595959"/>
                          <w:spacing w:val="-1"/>
                          <w:sz w:val="21"/>
                        </w:rPr>
                        <w:t xml:space="preserve"> </w:t>
                      </w:r>
                      <w:r>
                        <w:rPr>
                          <w:rFonts w:ascii="Century Gothic"/>
                          <w:color w:val="595959"/>
                          <w:sz w:val="21"/>
                        </w:rPr>
                        <w:t>pitches</w:t>
                      </w:r>
                    </w:p>
                    <w:p w14:paraId="562DE036" w14:textId="77777777" w:rsidR="007A0789" w:rsidRDefault="007A0789">
                      <w:pPr>
                        <w:numPr>
                          <w:ilvl w:val="1"/>
                          <w:numId w:val="5"/>
                        </w:numPr>
                        <w:tabs>
                          <w:tab w:val="left" w:pos="826"/>
                          <w:tab w:val="left" w:pos="828"/>
                        </w:tabs>
                        <w:spacing w:before="40"/>
                        <w:ind w:left="827" w:hanging="721"/>
                        <w:rPr>
                          <w:rFonts w:ascii="Century Gothic"/>
                          <w:sz w:val="21"/>
                        </w:rPr>
                      </w:pPr>
                      <w:r>
                        <w:rPr>
                          <w:rFonts w:ascii="Century Gothic"/>
                          <w:color w:val="595959"/>
                          <w:sz w:val="21"/>
                        </w:rPr>
                        <w:t>Village societies</w:t>
                      </w:r>
                    </w:p>
                    <w:p w14:paraId="38FF58BA" w14:textId="77777777" w:rsidR="007A0789" w:rsidRDefault="007A0789">
                      <w:pPr>
                        <w:numPr>
                          <w:ilvl w:val="1"/>
                          <w:numId w:val="5"/>
                        </w:numPr>
                        <w:tabs>
                          <w:tab w:val="left" w:pos="827"/>
                          <w:tab w:val="left" w:pos="828"/>
                        </w:tabs>
                        <w:spacing w:before="40"/>
                        <w:ind w:left="827"/>
                        <w:rPr>
                          <w:rFonts w:ascii="Century Gothic"/>
                          <w:sz w:val="21"/>
                        </w:rPr>
                      </w:pPr>
                      <w:r>
                        <w:rPr>
                          <w:rFonts w:ascii="Century Gothic"/>
                          <w:color w:val="595959"/>
                          <w:sz w:val="21"/>
                        </w:rPr>
                        <w:t>Pubs and</w:t>
                      </w:r>
                      <w:r>
                        <w:rPr>
                          <w:rFonts w:ascii="Century Gothic"/>
                          <w:color w:val="595959"/>
                          <w:spacing w:val="-4"/>
                          <w:sz w:val="21"/>
                        </w:rPr>
                        <w:t xml:space="preserve"> </w:t>
                      </w:r>
                      <w:r>
                        <w:rPr>
                          <w:rFonts w:ascii="Century Gothic"/>
                          <w:color w:val="595959"/>
                          <w:sz w:val="21"/>
                        </w:rPr>
                        <w:t>restaurants</w:t>
                      </w:r>
                    </w:p>
                    <w:p w14:paraId="36FB9AA2" w14:textId="77777777" w:rsidR="007A0789" w:rsidRDefault="007A0789">
                      <w:pPr>
                        <w:numPr>
                          <w:ilvl w:val="1"/>
                          <w:numId w:val="5"/>
                        </w:numPr>
                        <w:tabs>
                          <w:tab w:val="left" w:pos="827"/>
                          <w:tab w:val="left" w:pos="828"/>
                        </w:tabs>
                        <w:spacing w:before="36"/>
                        <w:ind w:left="827"/>
                        <w:rPr>
                          <w:rFonts w:ascii="Century Gothic"/>
                          <w:sz w:val="21"/>
                        </w:rPr>
                      </w:pPr>
                      <w:r>
                        <w:rPr>
                          <w:rFonts w:ascii="Century Gothic"/>
                          <w:color w:val="595959"/>
                          <w:sz w:val="21"/>
                        </w:rPr>
                        <w:t>Retail outlets (e.g. Godwins</w:t>
                      </w:r>
                      <w:r>
                        <w:rPr>
                          <w:rFonts w:ascii="Century Gothic"/>
                          <w:color w:val="595959"/>
                          <w:spacing w:val="-5"/>
                          <w:sz w:val="21"/>
                        </w:rPr>
                        <w:t xml:space="preserve"> </w:t>
                      </w:r>
                      <w:r>
                        <w:rPr>
                          <w:rFonts w:ascii="Century Gothic"/>
                          <w:color w:val="595959"/>
                          <w:sz w:val="21"/>
                        </w:rPr>
                        <w:t>Farm)</w:t>
                      </w:r>
                    </w:p>
                    <w:p w14:paraId="6D680221" w14:textId="77777777" w:rsidR="007A0789" w:rsidRDefault="007A0789">
                      <w:pPr>
                        <w:numPr>
                          <w:ilvl w:val="0"/>
                          <w:numId w:val="4"/>
                        </w:numPr>
                        <w:tabs>
                          <w:tab w:val="left" w:pos="827"/>
                          <w:tab w:val="left" w:pos="828"/>
                        </w:tabs>
                        <w:spacing w:before="40" w:line="278" w:lineRule="auto"/>
                        <w:ind w:right="1315" w:firstLine="0"/>
                        <w:rPr>
                          <w:rFonts w:ascii="Century Gothic"/>
                          <w:sz w:val="21"/>
                        </w:rPr>
                      </w:pPr>
                      <w:r>
                        <w:rPr>
                          <w:rFonts w:ascii="Century Gothic"/>
                          <w:color w:val="595959"/>
                          <w:sz w:val="21"/>
                        </w:rPr>
                        <w:t xml:space="preserve">Which existing village amenities </w:t>
                      </w:r>
                      <w:r>
                        <w:rPr>
                          <w:rFonts w:ascii="Century Gothic"/>
                          <w:color w:val="595959"/>
                          <w:spacing w:val="-3"/>
                          <w:sz w:val="21"/>
                        </w:rPr>
                        <w:t xml:space="preserve">do </w:t>
                      </w:r>
                      <w:r>
                        <w:rPr>
                          <w:rFonts w:ascii="Century Gothic"/>
                          <w:color w:val="595959"/>
                          <w:sz w:val="21"/>
                        </w:rPr>
                        <w:t xml:space="preserve">you most value (e.g. 1=unimportant </w:t>
                      </w:r>
                      <w:r>
                        <w:rPr>
                          <w:rFonts w:ascii="Century Gothic"/>
                          <w:color w:val="595959"/>
                          <w:spacing w:val="-3"/>
                          <w:sz w:val="21"/>
                        </w:rPr>
                        <w:t xml:space="preserve">to </w:t>
                      </w:r>
                      <w:r>
                        <w:rPr>
                          <w:rFonts w:ascii="Century Gothic"/>
                          <w:color w:val="595959"/>
                          <w:sz w:val="21"/>
                        </w:rPr>
                        <w:t>me; 5 =</w:t>
                      </w:r>
                      <w:r>
                        <w:rPr>
                          <w:rFonts w:ascii="Century Gothic"/>
                          <w:color w:val="595959"/>
                          <w:spacing w:val="-7"/>
                          <w:sz w:val="21"/>
                        </w:rPr>
                        <w:t xml:space="preserve"> </w:t>
                      </w:r>
                      <w:r>
                        <w:rPr>
                          <w:rFonts w:ascii="Century Gothic"/>
                          <w:color w:val="595959"/>
                          <w:sz w:val="21"/>
                        </w:rPr>
                        <w:t>essential)</w:t>
                      </w:r>
                    </w:p>
                    <w:p w14:paraId="4A269E8E" w14:textId="77777777" w:rsidR="007A0789" w:rsidRDefault="007A0789">
                      <w:pPr>
                        <w:numPr>
                          <w:ilvl w:val="1"/>
                          <w:numId w:val="4"/>
                        </w:numPr>
                        <w:tabs>
                          <w:tab w:val="left" w:pos="827"/>
                          <w:tab w:val="left" w:pos="828"/>
                        </w:tabs>
                        <w:spacing w:line="250" w:lineRule="exact"/>
                        <w:ind w:hanging="720"/>
                        <w:rPr>
                          <w:rFonts w:ascii="Century Gothic"/>
                          <w:sz w:val="21"/>
                        </w:rPr>
                      </w:pPr>
                      <w:r>
                        <w:rPr>
                          <w:rFonts w:ascii="Century Gothic"/>
                          <w:color w:val="595959"/>
                          <w:sz w:val="21"/>
                        </w:rPr>
                        <w:t>Post</w:t>
                      </w:r>
                      <w:r>
                        <w:rPr>
                          <w:rFonts w:ascii="Century Gothic"/>
                          <w:color w:val="595959"/>
                          <w:spacing w:val="-2"/>
                          <w:sz w:val="21"/>
                        </w:rPr>
                        <w:t xml:space="preserve"> </w:t>
                      </w:r>
                      <w:r>
                        <w:rPr>
                          <w:rFonts w:ascii="Century Gothic"/>
                          <w:color w:val="595959"/>
                          <w:sz w:val="21"/>
                        </w:rPr>
                        <w:t>office</w:t>
                      </w:r>
                    </w:p>
                    <w:p w14:paraId="469D7D16" w14:textId="77777777" w:rsidR="007A0789" w:rsidRDefault="007A0789">
                      <w:pPr>
                        <w:numPr>
                          <w:ilvl w:val="1"/>
                          <w:numId w:val="4"/>
                        </w:numPr>
                        <w:tabs>
                          <w:tab w:val="left" w:pos="827"/>
                          <w:tab w:val="left" w:pos="828"/>
                        </w:tabs>
                        <w:spacing w:before="40"/>
                        <w:ind w:hanging="720"/>
                        <w:rPr>
                          <w:rFonts w:ascii="Century Gothic"/>
                          <w:sz w:val="21"/>
                        </w:rPr>
                      </w:pPr>
                      <w:r>
                        <w:rPr>
                          <w:rFonts w:ascii="Century Gothic"/>
                          <w:color w:val="595959"/>
                          <w:sz w:val="21"/>
                        </w:rPr>
                        <w:t>Village hall</w:t>
                      </w:r>
                    </w:p>
                    <w:p w14:paraId="22D4841E" w14:textId="77777777" w:rsidR="007A0789" w:rsidRDefault="007A0789">
                      <w:pPr>
                        <w:numPr>
                          <w:ilvl w:val="1"/>
                          <w:numId w:val="4"/>
                        </w:numPr>
                        <w:tabs>
                          <w:tab w:val="left" w:pos="828"/>
                          <w:tab w:val="left" w:pos="829"/>
                        </w:tabs>
                        <w:spacing w:before="40"/>
                        <w:ind w:left="828"/>
                        <w:rPr>
                          <w:rFonts w:ascii="Century Gothic"/>
                          <w:sz w:val="21"/>
                        </w:rPr>
                      </w:pPr>
                      <w:r>
                        <w:rPr>
                          <w:rFonts w:ascii="Century Gothic"/>
                          <w:color w:val="595959"/>
                          <w:sz w:val="21"/>
                        </w:rPr>
                        <w:t>Village shop</w:t>
                      </w:r>
                    </w:p>
                    <w:p w14:paraId="4DDD458B" w14:textId="77777777" w:rsidR="007A0789" w:rsidRDefault="007A0789">
                      <w:pPr>
                        <w:numPr>
                          <w:ilvl w:val="1"/>
                          <w:numId w:val="4"/>
                        </w:numPr>
                        <w:tabs>
                          <w:tab w:val="left" w:pos="828"/>
                          <w:tab w:val="left" w:pos="829"/>
                        </w:tabs>
                        <w:spacing w:before="35"/>
                        <w:ind w:left="828" w:hanging="720"/>
                        <w:rPr>
                          <w:rFonts w:ascii="Century Gothic"/>
                          <w:sz w:val="21"/>
                        </w:rPr>
                      </w:pPr>
                      <w:r>
                        <w:rPr>
                          <w:rFonts w:ascii="Century Gothic"/>
                          <w:color w:val="595959"/>
                          <w:sz w:val="21"/>
                        </w:rPr>
                        <w:t>Church</w:t>
                      </w:r>
                    </w:p>
                    <w:p w14:paraId="3CC1CCBF" w14:textId="77777777" w:rsidR="007A0789" w:rsidRDefault="007A0789">
                      <w:pPr>
                        <w:numPr>
                          <w:ilvl w:val="1"/>
                          <w:numId w:val="4"/>
                        </w:numPr>
                        <w:tabs>
                          <w:tab w:val="left" w:pos="828"/>
                          <w:tab w:val="left" w:pos="829"/>
                        </w:tabs>
                        <w:spacing w:before="40"/>
                        <w:ind w:left="828" w:hanging="720"/>
                        <w:rPr>
                          <w:rFonts w:ascii="Century Gothic"/>
                          <w:sz w:val="21"/>
                        </w:rPr>
                      </w:pPr>
                      <w:r>
                        <w:rPr>
                          <w:rFonts w:ascii="Century Gothic"/>
                          <w:color w:val="595959"/>
                          <w:sz w:val="21"/>
                        </w:rPr>
                        <w:t>Playground</w:t>
                      </w:r>
                    </w:p>
                    <w:p w14:paraId="71D8A0C3" w14:textId="77777777" w:rsidR="007A0789" w:rsidRDefault="007A0789">
                      <w:pPr>
                        <w:numPr>
                          <w:ilvl w:val="1"/>
                          <w:numId w:val="4"/>
                        </w:numPr>
                        <w:tabs>
                          <w:tab w:val="left" w:pos="828"/>
                          <w:tab w:val="left" w:pos="829"/>
                        </w:tabs>
                        <w:spacing w:before="40"/>
                        <w:ind w:left="828" w:hanging="720"/>
                        <w:rPr>
                          <w:rFonts w:ascii="Century Gothic"/>
                          <w:sz w:val="21"/>
                        </w:rPr>
                      </w:pPr>
                      <w:r>
                        <w:rPr>
                          <w:rFonts w:ascii="Century Gothic"/>
                          <w:color w:val="595959"/>
                          <w:sz w:val="21"/>
                        </w:rPr>
                        <w:t>Sports</w:t>
                      </w:r>
                      <w:r>
                        <w:rPr>
                          <w:rFonts w:ascii="Century Gothic"/>
                          <w:color w:val="595959"/>
                          <w:spacing w:val="-1"/>
                          <w:sz w:val="21"/>
                        </w:rPr>
                        <w:t xml:space="preserve"> </w:t>
                      </w:r>
                      <w:r>
                        <w:rPr>
                          <w:rFonts w:ascii="Century Gothic"/>
                          <w:color w:val="595959"/>
                          <w:sz w:val="21"/>
                        </w:rPr>
                        <w:t>pitches</w:t>
                      </w:r>
                    </w:p>
                    <w:p w14:paraId="1E9C4FD4" w14:textId="77777777" w:rsidR="007A0789" w:rsidRDefault="007A0789">
                      <w:pPr>
                        <w:numPr>
                          <w:ilvl w:val="1"/>
                          <w:numId w:val="4"/>
                        </w:numPr>
                        <w:tabs>
                          <w:tab w:val="left" w:pos="828"/>
                          <w:tab w:val="left" w:pos="829"/>
                        </w:tabs>
                        <w:spacing w:before="41"/>
                        <w:ind w:left="828" w:hanging="720"/>
                        <w:rPr>
                          <w:rFonts w:ascii="Century Gothic"/>
                          <w:sz w:val="21"/>
                        </w:rPr>
                      </w:pPr>
                      <w:r>
                        <w:rPr>
                          <w:rFonts w:ascii="Century Gothic"/>
                          <w:color w:val="595959"/>
                          <w:sz w:val="21"/>
                        </w:rPr>
                        <w:t>Village societies</w:t>
                      </w:r>
                    </w:p>
                    <w:p w14:paraId="6DAF3C93" w14:textId="77777777" w:rsidR="007A0789" w:rsidRDefault="007A0789">
                      <w:pPr>
                        <w:numPr>
                          <w:ilvl w:val="1"/>
                          <w:numId w:val="4"/>
                        </w:numPr>
                        <w:tabs>
                          <w:tab w:val="left" w:pos="829"/>
                          <w:tab w:val="left" w:pos="830"/>
                        </w:tabs>
                        <w:spacing w:before="35"/>
                        <w:ind w:left="829"/>
                        <w:rPr>
                          <w:rFonts w:ascii="Century Gothic"/>
                          <w:sz w:val="21"/>
                        </w:rPr>
                      </w:pPr>
                      <w:r>
                        <w:rPr>
                          <w:rFonts w:ascii="Century Gothic"/>
                          <w:color w:val="595959"/>
                          <w:sz w:val="21"/>
                        </w:rPr>
                        <w:t>Pubs and</w:t>
                      </w:r>
                      <w:r>
                        <w:rPr>
                          <w:rFonts w:ascii="Century Gothic"/>
                          <w:color w:val="595959"/>
                          <w:spacing w:val="-4"/>
                          <w:sz w:val="21"/>
                        </w:rPr>
                        <w:t xml:space="preserve"> </w:t>
                      </w:r>
                      <w:r>
                        <w:rPr>
                          <w:rFonts w:ascii="Century Gothic"/>
                          <w:color w:val="595959"/>
                          <w:sz w:val="21"/>
                        </w:rPr>
                        <w:t>restaurants</w:t>
                      </w:r>
                    </w:p>
                    <w:p w14:paraId="76B3B4F5" w14:textId="77777777" w:rsidR="007A0789" w:rsidRDefault="007A0789">
                      <w:pPr>
                        <w:tabs>
                          <w:tab w:val="left" w:pos="829"/>
                        </w:tabs>
                        <w:spacing w:before="40" w:line="276" w:lineRule="auto"/>
                        <w:ind w:left="109" w:right="266"/>
                        <w:rPr>
                          <w:rFonts w:ascii="Century Gothic"/>
                          <w:sz w:val="21"/>
                        </w:rPr>
                      </w:pPr>
                      <w:r>
                        <w:rPr>
                          <w:rFonts w:ascii="Century Gothic"/>
                          <w:color w:val="595959"/>
                          <w:sz w:val="21"/>
                        </w:rPr>
                        <w:t>12.</w:t>
                      </w:r>
                      <w:r>
                        <w:rPr>
                          <w:rFonts w:ascii="Century Gothic"/>
                          <w:color w:val="595959"/>
                          <w:sz w:val="21"/>
                        </w:rPr>
                        <w:tab/>
                        <w:t xml:space="preserve">Are there other or better amenities which you would like to </w:t>
                      </w:r>
                      <w:r>
                        <w:rPr>
                          <w:rFonts w:ascii="Century Gothic"/>
                          <w:color w:val="595959"/>
                          <w:spacing w:val="-3"/>
                          <w:sz w:val="21"/>
                        </w:rPr>
                        <w:t xml:space="preserve">see </w:t>
                      </w:r>
                      <w:r>
                        <w:rPr>
                          <w:rFonts w:ascii="Century Gothic"/>
                          <w:color w:val="595959"/>
                          <w:sz w:val="21"/>
                        </w:rPr>
                        <w:t>in the village(e.g. nursery school, community meeting rooms, improved bus service etc)</w:t>
                      </w:r>
                    </w:p>
                  </w:txbxContent>
                </v:textbox>
                <w10:anchorlock/>
              </v:shape>
            </w:pict>
          </mc:Fallback>
        </mc:AlternateContent>
      </w:r>
    </w:p>
    <w:p w14:paraId="1126A767" w14:textId="77777777" w:rsidR="00497533" w:rsidRDefault="00497533">
      <w:pPr>
        <w:pStyle w:val="BodyText"/>
        <w:rPr>
          <w:rFonts w:ascii="Century Gothic"/>
          <w:sz w:val="20"/>
        </w:rPr>
      </w:pPr>
    </w:p>
    <w:p w14:paraId="12F0D863" w14:textId="77777777" w:rsidR="00497533" w:rsidRDefault="00497533">
      <w:pPr>
        <w:pStyle w:val="BodyText"/>
        <w:rPr>
          <w:rFonts w:ascii="Century Gothic"/>
          <w:sz w:val="20"/>
        </w:rPr>
      </w:pPr>
    </w:p>
    <w:p w14:paraId="3CAA09C2" w14:textId="77777777" w:rsidR="00497533" w:rsidRDefault="00497533">
      <w:pPr>
        <w:pStyle w:val="BodyText"/>
        <w:spacing w:before="9"/>
        <w:rPr>
          <w:rFonts w:ascii="Century Gothic"/>
          <w:sz w:val="20"/>
        </w:rPr>
      </w:pPr>
    </w:p>
    <w:p w14:paraId="62452F5E" w14:textId="77777777" w:rsidR="00497533" w:rsidRDefault="00986E3F">
      <w:pPr>
        <w:spacing w:before="100"/>
        <w:ind w:left="556"/>
        <w:rPr>
          <w:rFonts w:ascii="Century Gothic"/>
          <w:b/>
          <w:sz w:val="24"/>
        </w:rPr>
      </w:pPr>
      <w:r>
        <w:rPr>
          <w:rFonts w:ascii="Century Gothic"/>
          <w:b/>
          <w:color w:val="215868"/>
          <w:sz w:val="24"/>
        </w:rPr>
        <w:t>Survey1b- feedback on current village profile: Householder responses</w:t>
      </w:r>
    </w:p>
    <w:p w14:paraId="13370577" w14:textId="77777777" w:rsidR="00497533" w:rsidRDefault="00497533">
      <w:pPr>
        <w:pStyle w:val="BodyText"/>
        <w:spacing w:before="2"/>
        <w:rPr>
          <w:rFonts w:ascii="Century Gothic"/>
          <w:b/>
          <w:sz w:val="24"/>
        </w:rPr>
      </w:pPr>
    </w:p>
    <w:p w14:paraId="40D95151" w14:textId="77777777" w:rsidR="00497533" w:rsidRDefault="00986E3F">
      <w:pPr>
        <w:spacing w:after="10"/>
        <w:ind w:left="556"/>
        <w:rPr>
          <w:rFonts w:ascii="Century Gothic"/>
          <w:sz w:val="24"/>
        </w:rPr>
      </w:pPr>
      <w:r>
        <w:rPr>
          <w:rFonts w:ascii="Century Gothic"/>
          <w:color w:val="595959"/>
          <w:sz w:val="24"/>
          <w:u w:val="single" w:color="595959"/>
        </w:rPr>
        <w:t>How many people are in your household?</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386"/>
        <w:gridCol w:w="2275"/>
      </w:tblGrid>
      <w:tr w:rsidR="00497533" w14:paraId="634D4D80" w14:textId="77777777">
        <w:trPr>
          <w:trHeight w:val="287"/>
        </w:trPr>
        <w:tc>
          <w:tcPr>
            <w:tcW w:w="2386" w:type="dxa"/>
            <w:tcBorders>
              <w:top w:val="nil"/>
              <w:left w:val="nil"/>
              <w:bottom w:val="nil"/>
              <w:right w:val="nil"/>
            </w:tcBorders>
            <w:shd w:val="clear" w:color="auto" w:fill="4BACC6"/>
          </w:tcPr>
          <w:p w14:paraId="6C1154E8" w14:textId="77777777" w:rsidR="00497533" w:rsidRDefault="00986E3F">
            <w:pPr>
              <w:pStyle w:val="TableParagraph"/>
              <w:spacing w:line="268" w:lineRule="exact"/>
              <w:ind w:left="110"/>
              <w:rPr>
                <w:rFonts w:ascii="Century Gothic"/>
                <w:b/>
                <w:sz w:val="24"/>
              </w:rPr>
            </w:pPr>
            <w:r>
              <w:rPr>
                <w:rFonts w:ascii="Century Gothic"/>
                <w:b/>
                <w:color w:val="FFFFFF"/>
                <w:sz w:val="24"/>
              </w:rPr>
              <w:t>Count of Replies</w:t>
            </w:r>
          </w:p>
        </w:tc>
        <w:tc>
          <w:tcPr>
            <w:tcW w:w="2275" w:type="dxa"/>
            <w:tcBorders>
              <w:top w:val="nil"/>
              <w:left w:val="nil"/>
              <w:bottom w:val="nil"/>
              <w:right w:val="nil"/>
            </w:tcBorders>
            <w:shd w:val="clear" w:color="auto" w:fill="4BACC6"/>
          </w:tcPr>
          <w:p w14:paraId="6FF3493B" w14:textId="77777777" w:rsidR="00497533" w:rsidRDefault="00986E3F">
            <w:pPr>
              <w:pStyle w:val="TableParagraph"/>
              <w:spacing w:line="268" w:lineRule="exact"/>
              <w:ind w:left="402"/>
              <w:rPr>
                <w:rFonts w:ascii="Century Gothic"/>
                <w:b/>
                <w:sz w:val="24"/>
              </w:rPr>
            </w:pPr>
            <w:r>
              <w:rPr>
                <w:rFonts w:ascii="Century Gothic"/>
                <w:b/>
                <w:color w:val="FFFFFF"/>
                <w:sz w:val="24"/>
              </w:rPr>
              <w:t>65</w:t>
            </w:r>
          </w:p>
        </w:tc>
      </w:tr>
      <w:tr w:rsidR="00497533" w14:paraId="097783B8" w14:textId="77777777">
        <w:trPr>
          <w:trHeight w:val="302"/>
        </w:trPr>
        <w:tc>
          <w:tcPr>
            <w:tcW w:w="2386" w:type="dxa"/>
            <w:tcBorders>
              <w:right w:val="nil"/>
            </w:tcBorders>
          </w:tcPr>
          <w:p w14:paraId="27A30516" w14:textId="77777777" w:rsidR="00497533" w:rsidRDefault="00986E3F">
            <w:pPr>
              <w:pStyle w:val="TableParagraph"/>
              <w:spacing w:before="3" w:line="279" w:lineRule="exact"/>
              <w:rPr>
                <w:rFonts w:ascii="Century Gothic"/>
                <w:b/>
                <w:sz w:val="24"/>
              </w:rPr>
            </w:pPr>
            <w:r>
              <w:rPr>
                <w:rFonts w:ascii="Century Gothic"/>
                <w:b/>
                <w:color w:val="595959"/>
                <w:sz w:val="24"/>
              </w:rPr>
              <w:t>Average</w:t>
            </w:r>
          </w:p>
        </w:tc>
        <w:tc>
          <w:tcPr>
            <w:tcW w:w="2275" w:type="dxa"/>
            <w:tcBorders>
              <w:left w:val="nil"/>
            </w:tcBorders>
          </w:tcPr>
          <w:p w14:paraId="3406F1D0" w14:textId="77777777" w:rsidR="00497533" w:rsidRDefault="00986E3F">
            <w:pPr>
              <w:pStyle w:val="TableParagraph"/>
              <w:spacing w:before="3" w:line="279" w:lineRule="exact"/>
              <w:ind w:left="402"/>
              <w:rPr>
                <w:rFonts w:ascii="Century Gothic"/>
                <w:sz w:val="24"/>
              </w:rPr>
            </w:pPr>
            <w:r>
              <w:rPr>
                <w:rFonts w:ascii="Century Gothic"/>
                <w:color w:val="595959"/>
                <w:sz w:val="24"/>
              </w:rPr>
              <w:t>2.28</w:t>
            </w:r>
          </w:p>
        </w:tc>
      </w:tr>
      <w:tr w:rsidR="00497533" w14:paraId="685B27DE" w14:textId="77777777">
        <w:trPr>
          <w:trHeight w:val="292"/>
        </w:trPr>
        <w:tc>
          <w:tcPr>
            <w:tcW w:w="2386" w:type="dxa"/>
            <w:tcBorders>
              <w:right w:val="nil"/>
            </w:tcBorders>
          </w:tcPr>
          <w:p w14:paraId="4904E470" w14:textId="77777777" w:rsidR="00497533" w:rsidRDefault="00986E3F">
            <w:pPr>
              <w:pStyle w:val="TableParagraph"/>
              <w:spacing w:line="272" w:lineRule="exact"/>
              <w:rPr>
                <w:rFonts w:ascii="Century Gothic"/>
                <w:b/>
                <w:sz w:val="24"/>
              </w:rPr>
            </w:pPr>
            <w:r>
              <w:rPr>
                <w:rFonts w:ascii="Century Gothic"/>
                <w:b/>
                <w:color w:val="595959"/>
                <w:sz w:val="24"/>
              </w:rPr>
              <w:t>Median</w:t>
            </w:r>
          </w:p>
        </w:tc>
        <w:tc>
          <w:tcPr>
            <w:tcW w:w="2275" w:type="dxa"/>
            <w:tcBorders>
              <w:left w:val="nil"/>
            </w:tcBorders>
          </w:tcPr>
          <w:p w14:paraId="5BBC782C" w14:textId="77777777" w:rsidR="00497533" w:rsidRDefault="00986E3F">
            <w:pPr>
              <w:pStyle w:val="TableParagraph"/>
              <w:spacing w:line="272" w:lineRule="exact"/>
              <w:ind w:left="402"/>
              <w:rPr>
                <w:rFonts w:ascii="Century Gothic"/>
                <w:sz w:val="24"/>
              </w:rPr>
            </w:pPr>
            <w:r>
              <w:rPr>
                <w:rFonts w:ascii="Century Gothic"/>
                <w:color w:val="595959"/>
                <w:sz w:val="24"/>
              </w:rPr>
              <w:t>2</w:t>
            </w:r>
          </w:p>
        </w:tc>
      </w:tr>
      <w:tr w:rsidR="00497533" w14:paraId="2B48E8B3" w14:textId="77777777">
        <w:trPr>
          <w:trHeight w:val="292"/>
        </w:trPr>
        <w:tc>
          <w:tcPr>
            <w:tcW w:w="4661" w:type="dxa"/>
            <w:gridSpan w:val="2"/>
          </w:tcPr>
          <w:p w14:paraId="0C156178" w14:textId="77777777" w:rsidR="00497533" w:rsidRDefault="00986E3F">
            <w:pPr>
              <w:pStyle w:val="TableParagraph"/>
              <w:spacing w:line="272" w:lineRule="exact"/>
              <w:rPr>
                <w:rFonts w:ascii="Century Gothic"/>
                <w:b/>
                <w:sz w:val="24"/>
              </w:rPr>
            </w:pPr>
            <w:r>
              <w:rPr>
                <w:rFonts w:ascii="Century Gothic"/>
                <w:b/>
                <w:color w:val="595959"/>
                <w:sz w:val="24"/>
              </w:rPr>
              <w:t>Household Size:</w:t>
            </w:r>
          </w:p>
        </w:tc>
      </w:tr>
      <w:tr w:rsidR="00497533" w14:paraId="7D73CED3" w14:textId="77777777">
        <w:trPr>
          <w:trHeight w:val="297"/>
        </w:trPr>
        <w:tc>
          <w:tcPr>
            <w:tcW w:w="2386" w:type="dxa"/>
            <w:tcBorders>
              <w:right w:val="nil"/>
            </w:tcBorders>
          </w:tcPr>
          <w:p w14:paraId="2713E608" w14:textId="77777777" w:rsidR="00497533" w:rsidRDefault="00986E3F">
            <w:pPr>
              <w:pStyle w:val="TableParagraph"/>
              <w:spacing w:line="277" w:lineRule="exact"/>
              <w:rPr>
                <w:rFonts w:ascii="Century Gothic"/>
                <w:b/>
                <w:sz w:val="24"/>
              </w:rPr>
            </w:pPr>
            <w:r>
              <w:rPr>
                <w:rFonts w:ascii="Century Gothic"/>
                <w:b/>
                <w:color w:val="595959"/>
                <w:sz w:val="24"/>
              </w:rPr>
              <w:t>Single Person</w:t>
            </w:r>
          </w:p>
        </w:tc>
        <w:tc>
          <w:tcPr>
            <w:tcW w:w="2275" w:type="dxa"/>
            <w:tcBorders>
              <w:left w:val="nil"/>
            </w:tcBorders>
          </w:tcPr>
          <w:p w14:paraId="416C93ED" w14:textId="77777777" w:rsidR="00497533" w:rsidRDefault="00986E3F">
            <w:pPr>
              <w:pStyle w:val="TableParagraph"/>
              <w:spacing w:line="277" w:lineRule="exact"/>
              <w:ind w:left="402"/>
              <w:rPr>
                <w:rFonts w:ascii="Century Gothic"/>
                <w:sz w:val="24"/>
              </w:rPr>
            </w:pPr>
            <w:r>
              <w:rPr>
                <w:rFonts w:ascii="Century Gothic"/>
                <w:color w:val="595959"/>
                <w:sz w:val="24"/>
              </w:rPr>
              <w:t>12</w:t>
            </w:r>
          </w:p>
        </w:tc>
      </w:tr>
    </w:tbl>
    <w:p w14:paraId="5ED26BC9" w14:textId="77777777" w:rsidR="00497533" w:rsidRDefault="00497533">
      <w:pPr>
        <w:spacing w:line="277" w:lineRule="exact"/>
        <w:rPr>
          <w:rFonts w:ascii="Century Gothic"/>
          <w:sz w:val="24"/>
        </w:rPr>
        <w:sectPr w:rsidR="00497533">
          <w:pgSz w:w="11910" w:h="16840"/>
          <w:pgMar w:top="1440" w:right="0" w:bottom="680" w:left="1320" w:header="0" w:footer="415" w:gutter="0"/>
          <w:cols w:space="720"/>
        </w:sectPr>
      </w:pPr>
    </w:p>
    <w:tbl>
      <w:tblPr>
        <w:tblW w:w="0" w:type="auto"/>
        <w:tblInd w:w="566"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1951"/>
        <w:gridCol w:w="2709"/>
      </w:tblGrid>
      <w:tr w:rsidR="00497533" w14:paraId="7D90871F" w14:textId="77777777">
        <w:trPr>
          <w:trHeight w:val="292"/>
        </w:trPr>
        <w:tc>
          <w:tcPr>
            <w:tcW w:w="1951" w:type="dxa"/>
            <w:tcBorders>
              <w:right w:val="nil"/>
            </w:tcBorders>
          </w:tcPr>
          <w:p w14:paraId="497DF707" w14:textId="77777777" w:rsidR="00497533" w:rsidRDefault="00986E3F">
            <w:pPr>
              <w:pStyle w:val="TableParagraph"/>
              <w:spacing w:line="272" w:lineRule="exact"/>
              <w:rPr>
                <w:rFonts w:ascii="Century Gothic"/>
                <w:b/>
                <w:sz w:val="24"/>
              </w:rPr>
            </w:pPr>
            <w:r>
              <w:rPr>
                <w:rFonts w:ascii="Century Gothic"/>
                <w:b/>
                <w:color w:val="595959"/>
                <w:sz w:val="24"/>
              </w:rPr>
              <w:lastRenderedPageBreak/>
              <w:t>2 People</w:t>
            </w:r>
          </w:p>
        </w:tc>
        <w:tc>
          <w:tcPr>
            <w:tcW w:w="2709" w:type="dxa"/>
            <w:tcBorders>
              <w:left w:val="nil"/>
            </w:tcBorders>
          </w:tcPr>
          <w:p w14:paraId="007AAECC" w14:textId="77777777" w:rsidR="00497533" w:rsidRDefault="00986E3F">
            <w:pPr>
              <w:pStyle w:val="TableParagraph"/>
              <w:spacing w:line="272" w:lineRule="exact"/>
              <w:ind w:left="837"/>
              <w:rPr>
                <w:rFonts w:ascii="Century Gothic"/>
                <w:sz w:val="24"/>
              </w:rPr>
            </w:pPr>
            <w:r>
              <w:rPr>
                <w:rFonts w:ascii="Century Gothic"/>
                <w:color w:val="595959"/>
                <w:sz w:val="24"/>
              </w:rPr>
              <w:t>32</w:t>
            </w:r>
          </w:p>
        </w:tc>
      </w:tr>
      <w:tr w:rsidR="00497533" w14:paraId="0CD1C0D8" w14:textId="77777777">
        <w:trPr>
          <w:trHeight w:val="297"/>
        </w:trPr>
        <w:tc>
          <w:tcPr>
            <w:tcW w:w="1951" w:type="dxa"/>
            <w:tcBorders>
              <w:right w:val="nil"/>
            </w:tcBorders>
          </w:tcPr>
          <w:p w14:paraId="2C9CA740" w14:textId="77777777" w:rsidR="00497533" w:rsidRDefault="00986E3F">
            <w:pPr>
              <w:pStyle w:val="TableParagraph"/>
              <w:spacing w:line="277" w:lineRule="exact"/>
              <w:rPr>
                <w:rFonts w:ascii="Century Gothic"/>
                <w:b/>
                <w:sz w:val="24"/>
              </w:rPr>
            </w:pPr>
            <w:r>
              <w:rPr>
                <w:rFonts w:ascii="Century Gothic"/>
                <w:b/>
                <w:color w:val="595959"/>
                <w:sz w:val="24"/>
              </w:rPr>
              <w:t>3 People</w:t>
            </w:r>
          </w:p>
        </w:tc>
        <w:tc>
          <w:tcPr>
            <w:tcW w:w="2709" w:type="dxa"/>
            <w:tcBorders>
              <w:left w:val="nil"/>
            </w:tcBorders>
          </w:tcPr>
          <w:p w14:paraId="10C9125A" w14:textId="77777777" w:rsidR="00497533" w:rsidRDefault="00986E3F">
            <w:pPr>
              <w:pStyle w:val="TableParagraph"/>
              <w:spacing w:line="277" w:lineRule="exact"/>
              <w:ind w:left="837"/>
              <w:rPr>
                <w:rFonts w:ascii="Century Gothic"/>
                <w:sz w:val="24"/>
              </w:rPr>
            </w:pPr>
            <w:r>
              <w:rPr>
                <w:rFonts w:ascii="Century Gothic"/>
                <w:color w:val="595959"/>
                <w:sz w:val="24"/>
              </w:rPr>
              <w:t>11</w:t>
            </w:r>
          </w:p>
        </w:tc>
      </w:tr>
      <w:tr w:rsidR="00497533" w14:paraId="17842082" w14:textId="77777777">
        <w:trPr>
          <w:trHeight w:val="292"/>
        </w:trPr>
        <w:tc>
          <w:tcPr>
            <w:tcW w:w="1951" w:type="dxa"/>
            <w:tcBorders>
              <w:right w:val="nil"/>
            </w:tcBorders>
          </w:tcPr>
          <w:p w14:paraId="65DFD025" w14:textId="77777777" w:rsidR="00497533" w:rsidRDefault="00986E3F">
            <w:pPr>
              <w:pStyle w:val="TableParagraph"/>
              <w:spacing w:line="272" w:lineRule="exact"/>
              <w:rPr>
                <w:rFonts w:ascii="Century Gothic"/>
                <w:b/>
                <w:sz w:val="24"/>
              </w:rPr>
            </w:pPr>
            <w:r>
              <w:rPr>
                <w:rFonts w:ascii="Century Gothic"/>
                <w:b/>
                <w:color w:val="595959"/>
                <w:sz w:val="24"/>
              </w:rPr>
              <w:t>4 People</w:t>
            </w:r>
          </w:p>
        </w:tc>
        <w:tc>
          <w:tcPr>
            <w:tcW w:w="2709" w:type="dxa"/>
            <w:tcBorders>
              <w:left w:val="nil"/>
            </w:tcBorders>
          </w:tcPr>
          <w:p w14:paraId="564105B0" w14:textId="77777777" w:rsidR="00497533" w:rsidRDefault="00986E3F">
            <w:pPr>
              <w:pStyle w:val="TableParagraph"/>
              <w:spacing w:line="272" w:lineRule="exact"/>
              <w:ind w:left="837"/>
              <w:rPr>
                <w:rFonts w:ascii="Century Gothic"/>
                <w:sz w:val="24"/>
              </w:rPr>
            </w:pPr>
            <w:r>
              <w:rPr>
                <w:rFonts w:ascii="Century Gothic"/>
                <w:color w:val="595959"/>
                <w:sz w:val="24"/>
              </w:rPr>
              <w:t>7</w:t>
            </w:r>
          </w:p>
        </w:tc>
      </w:tr>
      <w:tr w:rsidR="00497533" w14:paraId="66A4C449" w14:textId="77777777">
        <w:trPr>
          <w:trHeight w:val="297"/>
        </w:trPr>
        <w:tc>
          <w:tcPr>
            <w:tcW w:w="1951" w:type="dxa"/>
            <w:tcBorders>
              <w:right w:val="nil"/>
            </w:tcBorders>
          </w:tcPr>
          <w:p w14:paraId="42DFE076" w14:textId="77777777" w:rsidR="00497533" w:rsidRDefault="00986E3F">
            <w:pPr>
              <w:pStyle w:val="TableParagraph"/>
              <w:spacing w:line="277" w:lineRule="exact"/>
              <w:rPr>
                <w:rFonts w:ascii="Century Gothic"/>
                <w:b/>
                <w:sz w:val="24"/>
              </w:rPr>
            </w:pPr>
            <w:r>
              <w:rPr>
                <w:rFonts w:ascii="Century Gothic"/>
                <w:b/>
                <w:color w:val="595959"/>
                <w:sz w:val="24"/>
              </w:rPr>
              <w:t>5 People</w:t>
            </w:r>
          </w:p>
        </w:tc>
        <w:tc>
          <w:tcPr>
            <w:tcW w:w="2709" w:type="dxa"/>
            <w:tcBorders>
              <w:left w:val="nil"/>
            </w:tcBorders>
          </w:tcPr>
          <w:p w14:paraId="21B2E26A" w14:textId="77777777" w:rsidR="00497533" w:rsidRDefault="00986E3F">
            <w:pPr>
              <w:pStyle w:val="TableParagraph"/>
              <w:spacing w:line="277" w:lineRule="exact"/>
              <w:ind w:left="837"/>
              <w:rPr>
                <w:rFonts w:ascii="Century Gothic"/>
                <w:sz w:val="24"/>
              </w:rPr>
            </w:pPr>
            <w:r>
              <w:rPr>
                <w:rFonts w:ascii="Century Gothic"/>
                <w:color w:val="595959"/>
                <w:sz w:val="24"/>
              </w:rPr>
              <w:t>1</w:t>
            </w:r>
          </w:p>
        </w:tc>
      </w:tr>
    </w:tbl>
    <w:p w14:paraId="5A0B252C" w14:textId="77777777" w:rsidR="00497533" w:rsidRDefault="00497533">
      <w:pPr>
        <w:pStyle w:val="BodyText"/>
        <w:spacing w:before="11"/>
        <w:rPr>
          <w:rFonts w:ascii="Century Gothic"/>
          <w:sz w:val="14"/>
        </w:rPr>
      </w:pPr>
    </w:p>
    <w:p w14:paraId="789DDE1A" w14:textId="77777777" w:rsidR="00497533" w:rsidRDefault="00986E3F">
      <w:pPr>
        <w:spacing w:before="100" w:after="10"/>
        <w:ind w:left="691"/>
        <w:rPr>
          <w:rFonts w:ascii="Century Gothic"/>
          <w:sz w:val="24"/>
        </w:rPr>
      </w:pPr>
      <w:r>
        <w:rPr>
          <w:rFonts w:ascii="Century Gothic"/>
          <w:color w:val="595959"/>
          <w:sz w:val="24"/>
          <w:u w:val="single" w:color="595959"/>
        </w:rPr>
        <w:t>How many residents of your household are in the age range:</w:t>
      </w:r>
    </w:p>
    <w:tbl>
      <w:tblPr>
        <w:tblW w:w="0" w:type="auto"/>
        <w:tblInd w:w="569" w:type="dxa"/>
        <w:tblLayout w:type="fixed"/>
        <w:tblCellMar>
          <w:left w:w="0" w:type="dxa"/>
          <w:right w:w="0" w:type="dxa"/>
        </w:tblCellMar>
        <w:tblLook w:val="01E0" w:firstRow="1" w:lastRow="1" w:firstColumn="1" w:lastColumn="1" w:noHBand="0" w:noVBand="0"/>
      </w:tblPr>
      <w:tblGrid>
        <w:gridCol w:w="2318"/>
        <w:gridCol w:w="1173"/>
        <w:gridCol w:w="654"/>
        <w:gridCol w:w="871"/>
        <w:gridCol w:w="1307"/>
        <w:gridCol w:w="1612"/>
      </w:tblGrid>
      <w:tr w:rsidR="00497533" w14:paraId="7BED9A76" w14:textId="77777777">
        <w:trPr>
          <w:trHeight w:val="292"/>
        </w:trPr>
        <w:tc>
          <w:tcPr>
            <w:tcW w:w="2318" w:type="dxa"/>
            <w:shd w:val="clear" w:color="auto" w:fill="4BACC6"/>
          </w:tcPr>
          <w:p w14:paraId="5B5E7278" w14:textId="77777777" w:rsidR="00497533" w:rsidRDefault="00986E3F">
            <w:pPr>
              <w:pStyle w:val="TableParagraph"/>
              <w:spacing w:line="273" w:lineRule="exact"/>
              <w:ind w:left="110"/>
              <w:rPr>
                <w:rFonts w:ascii="Century Gothic"/>
                <w:b/>
                <w:sz w:val="24"/>
              </w:rPr>
            </w:pPr>
            <w:r>
              <w:rPr>
                <w:rFonts w:ascii="Century Gothic"/>
                <w:b/>
                <w:color w:val="FFFFFF"/>
                <w:sz w:val="24"/>
              </w:rPr>
              <w:t>Age</w:t>
            </w:r>
          </w:p>
        </w:tc>
        <w:tc>
          <w:tcPr>
            <w:tcW w:w="1173" w:type="dxa"/>
            <w:shd w:val="clear" w:color="auto" w:fill="4BACC6"/>
          </w:tcPr>
          <w:p w14:paraId="515A5C81" w14:textId="77777777" w:rsidR="00497533" w:rsidRDefault="00986E3F">
            <w:pPr>
              <w:pStyle w:val="TableParagraph"/>
              <w:spacing w:line="273" w:lineRule="exact"/>
              <w:ind w:left="345"/>
              <w:rPr>
                <w:rFonts w:ascii="Century Gothic"/>
                <w:b/>
                <w:sz w:val="24"/>
              </w:rPr>
            </w:pPr>
            <w:r>
              <w:rPr>
                <w:rFonts w:ascii="Century Gothic"/>
                <w:b/>
                <w:color w:val="FFFFFF"/>
                <w:sz w:val="24"/>
              </w:rPr>
              <w:t>&lt;18</w:t>
            </w:r>
          </w:p>
        </w:tc>
        <w:tc>
          <w:tcPr>
            <w:tcW w:w="654" w:type="dxa"/>
            <w:shd w:val="clear" w:color="auto" w:fill="4BACC6"/>
          </w:tcPr>
          <w:p w14:paraId="129BA4D2" w14:textId="77777777" w:rsidR="00497533" w:rsidRDefault="00497533">
            <w:pPr>
              <w:pStyle w:val="TableParagraph"/>
              <w:ind w:left="0"/>
              <w:rPr>
                <w:rFonts w:ascii="Times New Roman"/>
                <w:sz w:val="20"/>
              </w:rPr>
            </w:pPr>
          </w:p>
        </w:tc>
        <w:tc>
          <w:tcPr>
            <w:tcW w:w="871" w:type="dxa"/>
            <w:shd w:val="clear" w:color="auto" w:fill="4BACC6"/>
          </w:tcPr>
          <w:p w14:paraId="780ECB9A" w14:textId="77777777" w:rsidR="00497533" w:rsidRDefault="00986E3F">
            <w:pPr>
              <w:pStyle w:val="TableParagraph"/>
              <w:spacing w:line="273" w:lineRule="exact"/>
              <w:ind w:left="107"/>
              <w:rPr>
                <w:rFonts w:ascii="Century Gothic"/>
                <w:b/>
                <w:sz w:val="24"/>
              </w:rPr>
            </w:pPr>
            <w:r>
              <w:rPr>
                <w:rFonts w:ascii="Century Gothic"/>
                <w:b/>
                <w:color w:val="FFFFFF"/>
                <w:sz w:val="24"/>
              </w:rPr>
              <w:t>18-24</w:t>
            </w:r>
          </w:p>
        </w:tc>
        <w:tc>
          <w:tcPr>
            <w:tcW w:w="1307" w:type="dxa"/>
            <w:shd w:val="clear" w:color="auto" w:fill="4BACC6"/>
          </w:tcPr>
          <w:p w14:paraId="6AA5BF70" w14:textId="77777777" w:rsidR="00497533" w:rsidRDefault="00986E3F">
            <w:pPr>
              <w:pStyle w:val="TableParagraph"/>
              <w:spacing w:line="273" w:lineRule="exact"/>
              <w:ind w:left="139"/>
              <w:rPr>
                <w:rFonts w:ascii="Century Gothic"/>
                <w:b/>
                <w:sz w:val="24"/>
              </w:rPr>
            </w:pPr>
            <w:r>
              <w:rPr>
                <w:rFonts w:ascii="Century Gothic"/>
                <w:b/>
                <w:color w:val="FFFFFF"/>
                <w:sz w:val="24"/>
              </w:rPr>
              <w:t>25-65</w:t>
            </w:r>
          </w:p>
        </w:tc>
        <w:tc>
          <w:tcPr>
            <w:tcW w:w="1612" w:type="dxa"/>
            <w:shd w:val="clear" w:color="auto" w:fill="4BACC6"/>
          </w:tcPr>
          <w:p w14:paraId="73AE2C7D" w14:textId="77777777" w:rsidR="00497533" w:rsidRDefault="00986E3F">
            <w:pPr>
              <w:pStyle w:val="TableParagraph"/>
              <w:spacing w:line="273" w:lineRule="exact"/>
              <w:ind w:left="527" w:right="632"/>
              <w:jc w:val="center"/>
              <w:rPr>
                <w:rFonts w:ascii="Century Gothic"/>
                <w:b/>
                <w:sz w:val="24"/>
              </w:rPr>
            </w:pPr>
            <w:r>
              <w:rPr>
                <w:rFonts w:ascii="Century Gothic"/>
                <w:b/>
                <w:color w:val="FFFFFF"/>
                <w:sz w:val="24"/>
              </w:rPr>
              <w:t>&gt;65</w:t>
            </w:r>
          </w:p>
        </w:tc>
      </w:tr>
      <w:tr w:rsidR="00497533" w14:paraId="2232787E" w14:textId="77777777">
        <w:trPr>
          <w:trHeight w:val="268"/>
        </w:trPr>
        <w:tc>
          <w:tcPr>
            <w:tcW w:w="7935" w:type="dxa"/>
            <w:gridSpan w:val="6"/>
            <w:tcBorders>
              <w:top w:val="single" w:sz="4" w:space="0" w:color="4BACC6"/>
              <w:left w:val="single" w:sz="4" w:space="0" w:color="4BACC6"/>
              <w:bottom w:val="single" w:sz="4" w:space="0" w:color="4BACC6"/>
              <w:right w:val="single" w:sz="4" w:space="0" w:color="4BACC6"/>
            </w:tcBorders>
          </w:tcPr>
          <w:p w14:paraId="654BA62A" w14:textId="77777777" w:rsidR="00497533" w:rsidRDefault="00497533">
            <w:pPr>
              <w:pStyle w:val="TableParagraph"/>
              <w:ind w:left="0"/>
              <w:rPr>
                <w:rFonts w:ascii="Times New Roman"/>
                <w:sz w:val="18"/>
              </w:rPr>
            </w:pPr>
          </w:p>
        </w:tc>
      </w:tr>
      <w:tr w:rsidR="00497533" w14:paraId="5617A0F5" w14:textId="77777777">
        <w:trPr>
          <w:trHeight w:val="292"/>
        </w:trPr>
        <w:tc>
          <w:tcPr>
            <w:tcW w:w="2318" w:type="dxa"/>
            <w:tcBorders>
              <w:top w:val="single" w:sz="4" w:space="0" w:color="4BACC6"/>
              <w:left w:val="single" w:sz="4" w:space="0" w:color="4BACC6"/>
              <w:bottom w:val="single" w:sz="4" w:space="0" w:color="4BACC6"/>
            </w:tcBorders>
          </w:tcPr>
          <w:p w14:paraId="05454E72" w14:textId="77777777" w:rsidR="00497533" w:rsidRDefault="00986E3F">
            <w:pPr>
              <w:pStyle w:val="TableParagraph"/>
              <w:spacing w:line="272" w:lineRule="exact"/>
              <w:rPr>
                <w:rFonts w:ascii="Century Gothic"/>
                <w:b/>
                <w:sz w:val="24"/>
              </w:rPr>
            </w:pPr>
            <w:r>
              <w:rPr>
                <w:rFonts w:ascii="Century Gothic"/>
                <w:b/>
                <w:color w:val="595959"/>
                <w:sz w:val="24"/>
              </w:rPr>
              <w:t>1 per household</w:t>
            </w:r>
          </w:p>
        </w:tc>
        <w:tc>
          <w:tcPr>
            <w:tcW w:w="1173" w:type="dxa"/>
            <w:tcBorders>
              <w:top w:val="single" w:sz="4" w:space="0" w:color="4BACC6"/>
              <w:bottom w:val="single" w:sz="4" w:space="0" w:color="4BACC6"/>
            </w:tcBorders>
          </w:tcPr>
          <w:p w14:paraId="4EDF28A1" w14:textId="77777777" w:rsidR="00497533" w:rsidRDefault="00986E3F">
            <w:pPr>
              <w:pStyle w:val="TableParagraph"/>
              <w:spacing w:line="272" w:lineRule="exact"/>
              <w:ind w:left="345"/>
              <w:rPr>
                <w:rFonts w:ascii="Century Gothic"/>
                <w:sz w:val="24"/>
              </w:rPr>
            </w:pPr>
            <w:r>
              <w:rPr>
                <w:rFonts w:ascii="Century Gothic"/>
                <w:color w:val="595959"/>
                <w:sz w:val="24"/>
              </w:rPr>
              <w:t>5</w:t>
            </w:r>
          </w:p>
        </w:tc>
        <w:tc>
          <w:tcPr>
            <w:tcW w:w="654" w:type="dxa"/>
            <w:tcBorders>
              <w:top w:val="single" w:sz="4" w:space="0" w:color="4BACC6"/>
              <w:bottom w:val="single" w:sz="4" w:space="0" w:color="4BACC6"/>
            </w:tcBorders>
          </w:tcPr>
          <w:p w14:paraId="622691B0" w14:textId="77777777" w:rsidR="00497533" w:rsidRDefault="00986E3F">
            <w:pPr>
              <w:pStyle w:val="TableParagraph"/>
              <w:spacing w:line="272" w:lineRule="exact"/>
              <w:ind w:left="0" w:right="93"/>
              <w:jc w:val="right"/>
              <w:rPr>
                <w:rFonts w:ascii="Century Gothic"/>
                <w:sz w:val="24"/>
              </w:rPr>
            </w:pPr>
            <w:r>
              <w:rPr>
                <w:rFonts w:ascii="Century Gothic"/>
                <w:color w:val="595959"/>
                <w:sz w:val="24"/>
              </w:rPr>
              <w:t>3</w:t>
            </w:r>
          </w:p>
        </w:tc>
        <w:tc>
          <w:tcPr>
            <w:tcW w:w="2178" w:type="dxa"/>
            <w:gridSpan w:val="2"/>
            <w:tcBorders>
              <w:top w:val="single" w:sz="4" w:space="0" w:color="4BACC6"/>
              <w:bottom w:val="single" w:sz="4" w:space="0" w:color="4BACC6"/>
            </w:tcBorders>
          </w:tcPr>
          <w:p w14:paraId="7CAFE7AC" w14:textId="77777777" w:rsidR="00497533" w:rsidRDefault="00986E3F">
            <w:pPr>
              <w:pStyle w:val="TableParagraph"/>
              <w:spacing w:line="272" w:lineRule="exact"/>
              <w:ind w:left="991" w:right="880"/>
              <w:jc w:val="center"/>
              <w:rPr>
                <w:rFonts w:ascii="Century Gothic"/>
                <w:sz w:val="24"/>
              </w:rPr>
            </w:pPr>
            <w:r>
              <w:rPr>
                <w:rFonts w:ascii="Century Gothic"/>
                <w:color w:val="595959"/>
                <w:sz w:val="24"/>
              </w:rPr>
              <w:t>12</w:t>
            </w:r>
          </w:p>
        </w:tc>
        <w:tc>
          <w:tcPr>
            <w:tcW w:w="1612" w:type="dxa"/>
            <w:tcBorders>
              <w:top w:val="single" w:sz="4" w:space="0" w:color="4BACC6"/>
              <w:bottom w:val="single" w:sz="4" w:space="0" w:color="4BACC6"/>
              <w:right w:val="single" w:sz="4" w:space="0" w:color="4BACC6"/>
            </w:tcBorders>
          </w:tcPr>
          <w:p w14:paraId="0357B06B" w14:textId="77777777" w:rsidR="00497533" w:rsidRDefault="00986E3F">
            <w:pPr>
              <w:pStyle w:val="TableParagraph"/>
              <w:spacing w:line="272" w:lineRule="exact"/>
              <w:ind w:left="0" w:right="507"/>
              <w:jc w:val="right"/>
              <w:rPr>
                <w:rFonts w:ascii="Century Gothic"/>
                <w:sz w:val="24"/>
              </w:rPr>
            </w:pPr>
            <w:r>
              <w:rPr>
                <w:rFonts w:ascii="Century Gothic"/>
                <w:color w:val="595959"/>
                <w:sz w:val="24"/>
              </w:rPr>
              <w:t>16</w:t>
            </w:r>
          </w:p>
        </w:tc>
      </w:tr>
      <w:tr w:rsidR="00497533" w14:paraId="32161576" w14:textId="77777777">
        <w:trPr>
          <w:trHeight w:val="297"/>
        </w:trPr>
        <w:tc>
          <w:tcPr>
            <w:tcW w:w="2318" w:type="dxa"/>
            <w:tcBorders>
              <w:top w:val="single" w:sz="4" w:space="0" w:color="4BACC6"/>
              <w:left w:val="single" w:sz="4" w:space="0" w:color="4BACC6"/>
              <w:bottom w:val="single" w:sz="4" w:space="0" w:color="4BACC6"/>
            </w:tcBorders>
          </w:tcPr>
          <w:p w14:paraId="6386B7A9" w14:textId="77777777" w:rsidR="00497533" w:rsidRDefault="00986E3F">
            <w:pPr>
              <w:pStyle w:val="TableParagraph"/>
              <w:spacing w:line="277" w:lineRule="exact"/>
              <w:rPr>
                <w:rFonts w:ascii="Century Gothic"/>
                <w:b/>
                <w:sz w:val="24"/>
              </w:rPr>
            </w:pPr>
            <w:r>
              <w:rPr>
                <w:rFonts w:ascii="Century Gothic"/>
                <w:b/>
                <w:color w:val="595959"/>
                <w:sz w:val="24"/>
              </w:rPr>
              <w:t>2 per household</w:t>
            </w:r>
          </w:p>
        </w:tc>
        <w:tc>
          <w:tcPr>
            <w:tcW w:w="1173" w:type="dxa"/>
            <w:tcBorders>
              <w:top w:val="single" w:sz="4" w:space="0" w:color="4BACC6"/>
              <w:bottom w:val="single" w:sz="4" w:space="0" w:color="4BACC6"/>
            </w:tcBorders>
          </w:tcPr>
          <w:p w14:paraId="4240B45F" w14:textId="77777777" w:rsidR="00497533" w:rsidRDefault="00986E3F">
            <w:pPr>
              <w:pStyle w:val="TableParagraph"/>
              <w:spacing w:line="277" w:lineRule="exact"/>
              <w:ind w:left="345"/>
              <w:rPr>
                <w:rFonts w:ascii="Century Gothic"/>
                <w:sz w:val="24"/>
              </w:rPr>
            </w:pPr>
            <w:r>
              <w:rPr>
                <w:rFonts w:ascii="Century Gothic"/>
                <w:color w:val="595959"/>
                <w:sz w:val="24"/>
              </w:rPr>
              <w:t>6</w:t>
            </w:r>
          </w:p>
        </w:tc>
        <w:tc>
          <w:tcPr>
            <w:tcW w:w="654" w:type="dxa"/>
            <w:tcBorders>
              <w:top w:val="single" w:sz="4" w:space="0" w:color="4BACC6"/>
              <w:bottom w:val="single" w:sz="4" w:space="0" w:color="4BACC6"/>
            </w:tcBorders>
          </w:tcPr>
          <w:p w14:paraId="47548285" w14:textId="77777777" w:rsidR="00497533" w:rsidRDefault="00986E3F">
            <w:pPr>
              <w:pStyle w:val="TableParagraph"/>
              <w:spacing w:line="277" w:lineRule="exact"/>
              <w:ind w:left="0" w:right="93"/>
              <w:jc w:val="right"/>
              <w:rPr>
                <w:rFonts w:ascii="Century Gothic"/>
                <w:sz w:val="24"/>
              </w:rPr>
            </w:pPr>
            <w:r>
              <w:rPr>
                <w:rFonts w:ascii="Century Gothic"/>
                <w:color w:val="595959"/>
                <w:sz w:val="24"/>
              </w:rPr>
              <w:t>1</w:t>
            </w:r>
          </w:p>
        </w:tc>
        <w:tc>
          <w:tcPr>
            <w:tcW w:w="2178" w:type="dxa"/>
            <w:gridSpan w:val="2"/>
            <w:tcBorders>
              <w:top w:val="single" w:sz="4" w:space="0" w:color="4BACC6"/>
              <w:bottom w:val="single" w:sz="4" w:space="0" w:color="4BACC6"/>
            </w:tcBorders>
          </w:tcPr>
          <w:p w14:paraId="101FF246" w14:textId="77777777" w:rsidR="00497533" w:rsidRDefault="00986E3F">
            <w:pPr>
              <w:pStyle w:val="TableParagraph"/>
              <w:spacing w:line="277" w:lineRule="exact"/>
              <w:ind w:left="991" w:right="880"/>
              <w:jc w:val="center"/>
              <w:rPr>
                <w:rFonts w:ascii="Century Gothic"/>
                <w:sz w:val="24"/>
              </w:rPr>
            </w:pPr>
            <w:r>
              <w:rPr>
                <w:rFonts w:ascii="Century Gothic"/>
                <w:color w:val="595959"/>
                <w:sz w:val="24"/>
              </w:rPr>
              <w:t>21</w:t>
            </w:r>
          </w:p>
        </w:tc>
        <w:tc>
          <w:tcPr>
            <w:tcW w:w="1612" w:type="dxa"/>
            <w:tcBorders>
              <w:top w:val="single" w:sz="4" w:space="0" w:color="4BACC6"/>
              <w:bottom w:val="single" w:sz="4" w:space="0" w:color="4BACC6"/>
              <w:right w:val="single" w:sz="4" w:space="0" w:color="4BACC6"/>
            </w:tcBorders>
          </w:tcPr>
          <w:p w14:paraId="349E259F" w14:textId="77777777" w:rsidR="00497533" w:rsidRDefault="00986E3F">
            <w:pPr>
              <w:pStyle w:val="TableParagraph"/>
              <w:spacing w:line="277" w:lineRule="exact"/>
              <w:ind w:left="0" w:right="507"/>
              <w:jc w:val="right"/>
              <w:rPr>
                <w:rFonts w:ascii="Century Gothic"/>
                <w:sz w:val="24"/>
              </w:rPr>
            </w:pPr>
            <w:r>
              <w:rPr>
                <w:rFonts w:ascii="Century Gothic"/>
                <w:color w:val="595959"/>
                <w:sz w:val="24"/>
              </w:rPr>
              <w:t>23</w:t>
            </w:r>
          </w:p>
        </w:tc>
      </w:tr>
      <w:tr w:rsidR="00497533" w14:paraId="7EFA724F" w14:textId="77777777">
        <w:trPr>
          <w:trHeight w:val="292"/>
        </w:trPr>
        <w:tc>
          <w:tcPr>
            <w:tcW w:w="2318" w:type="dxa"/>
            <w:tcBorders>
              <w:top w:val="single" w:sz="4" w:space="0" w:color="4BACC6"/>
              <w:left w:val="single" w:sz="4" w:space="0" w:color="4BACC6"/>
              <w:bottom w:val="single" w:sz="4" w:space="0" w:color="4BACC6"/>
            </w:tcBorders>
          </w:tcPr>
          <w:p w14:paraId="14421B66" w14:textId="77777777" w:rsidR="00497533" w:rsidRDefault="00986E3F">
            <w:pPr>
              <w:pStyle w:val="TableParagraph"/>
              <w:spacing w:line="272" w:lineRule="exact"/>
              <w:rPr>
                <w:rFonts w:ascii="Century Gothic"/>
                <w:b/>
                <w:sz w:val="24"/>
              </w:rPr>
            </w:pPr>
            <w:r>
              <w:rPr>
                <w:rFonts w:ascii="Century Gothic"/>
                <w:b/>
                <w:color w:val="595959"/>
                <w:sz w:val="24"/>
              </w:rPr>
              <w:t>3 per household</w:t>
            </w:r>
          </w:p>
        </w:tc>
        <w:tc>
          <w:tcPr>
            <w:tcW w:w="1173" w:type="dxa"/>
            <w:tcBorders>
              <w:top w:val="single" w:sz="4" w:space="0" w:color="4BACC6"/>
              <w:bottom w:val="single" w:sz="4" w:space="0" w:color="4BACC6"/>
            </w:tcBorders>
          </w:tcPr>
          <w:p w14:paraId="4721CF20" w14:textId="77777777" w:rsidR="00497533" w:rsidRDefault="00497533">
            <w:pPr>
              <w:pStyle w:val="TableParagraph"/>
              <w:ind w:left="0"/>
              <w:rPr>
                <w:rFonts w:ascii="Times New Roman"/>
                <w:sz w:val="20"/>
              </w:rPr>
            </w:pPr>
          </w:p>
        </w:tc>
        <w:tc>
          <w:tcPr>
            <w:tcW w:w="654" w:type="dxa"/>
            <w:tcBorders>
              <w:top w:val="single" w:sz="4" w:space="0" w:color="4BACC6"/>
              <w:bottom w:val="single" w:sz="4" w:space="0" w:color="4BACC6"/>
            </w:tcBorders>
          </w:tcPr>
          <w:p w14:paraId="7713EBDE" w14:textId="77777777" w:rsidR="00497533" w:rsidRDefault="00497533">
            <w:pPr>
              <w:pStyle w:val="TableParagraph"/>
              <w:ind w:left="0"/>
              <w:rPr>
                <w:rFonts w:ascii="Times New Roman"/>
                <w:sz w:val="20"/>
              </w:rPr>
            </w:pPr>
          </w:p>
        </w:tc>
        <w:tc>
          <w:tcPr>
            <w:tcW w:w="2178" w:type="dxa"/>
            <w:gridSpan w:val="2"/>
            <w:tcBorders>
              <w:top w:val="single" w:sz="4" w:space="0" w:color="4BACC6"/>
              <w:bottom w:val="single" w:sz="4" w:space="0" w:color="4BACC6"/>
            </w:tcBorders>
          </w:tcPr>
          <w:p w14:paraId="524C9D68" w14:textId="77777777" w:rsidR="00497533" w:rsidRDefault="00986E3F">
            <w:pPr>
              <w:pStyle w:val="TableParagraph"/>
              <w:spacing w:line="272" w:lineRule="exact"/>
              <w:ind w:left="0" w:right="22"/>
              <w:jc w:val="center"/>
              <w:rPr>
                <w:rFonts w:ascii="Century Gothic"/>
                <w:sz w:val="24"/>
              </w:rPr>
            </w:pPr>
            <w:r>
              <w:rPr>
                <w:rFonts w:ascii="Century Gothic"/>
                <w:color w:val="595959"/>
                <w:sz w:val="24"/>
              </w:rPr>
              <w:t>3</w:t>
            </w:r>
          </w:p>
        </w:tc>
        <w:tc>
          <w:tcPr>
            <w:tcW w:w="1612" w:type="dxa"/>
            <w:tcBorders>
              <w:top w:val="single" w:sz="4" w:space="0" w:color="4BACC6"/>
              <w:bottom w:val="single" w:sz="4" w:space="0" w:color="4BACC6"/>
              <w:right w:val="single" w:sz="4" w:space="0" w:color="4BACC6"/>
            </w:tcBorders>
          </w:tcPr>
          <w:p w14:paraId="603F7F10" w14:textId="77777777" w:rsidR="00497533" w:rsidRDefault="00497533">
            <w:pPr>
              <w:pStyle w:val="TableParagraph"/>
              <w:ind w:left="0"/>
              <w:rPr>
                <w:rFonts w:ascii="Times New Roman"/>
                <w:sz w:val="20"/>
              </w:rPr>
            </w:pPr>
          </w:p>
        </w:tc>
      </w:tr>
    </w:tbl>
    <w:p w14:paraId="6900374F" w14:textId="77777777" w:rsidR="00497533" w:rsidRDefault="00497533">
      <w:pPr>
        <w:pStyle w:val="BodyText"/>
        <w:spacing w:before="9"/>
        <w:rPr>
          <w:rFonts w:ascii="Century Gothic"/>
          <w:sz w:val="23"/>
        </w:rPr>
      </w:pPr>
    </w:p>
    <w:p w14:paraId="4856C038" w14:textId="77777777" w:rsidR="00497533" w:rsidRDefault="00986E3F">
      <w:pPr>
        <w:spacing w:after="15"/>
        <w:ind w:left="556"/>
        <w:rPr>
          <w:rFonts w:ascii="Century Gothic"/>
          <w:sz w:val="24"/>
        </w:rPr>
      </w:pPr>
      <w:r>
        <w:rPr>
          <w:rFonts w:ascii="Century Gothic"/>
          <w:color w:val="595959"/>
          <w:sz w:val="24"/>
          <w:u w:val="single" w:color="595959"/>
        </w:rPr>
        <w:t>How long have you lived in the Village (years)?</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4762"/>
      </w:tblGrid>
      <w:tr w:rsidR="00497533" w14:paraId="3066480D" w14:textId="77777777">
        <w:trPr>
          <w:trHeight w:val="302"/>
        </w:trPr>
        <w:tc>
          <w:tcPr>
            <w:tcW w:w="4762" w:type="dxa"/>
            <w:tcBorders>
              <w:top w:val="nil"/>
              <w:left w:val="nil"/>
              <w:bottom w:val="nil"/>
              <w:right w:val="nil"/>
            </w:tcBorders>
            <w:shd w:val="clear" w:color="auto" w:fill="4BACC6"/>
          </w:tcPr>
          <w:p w14:paraId="4318FB1C" w14:textId="77777777" w:rsidR="00497533" w:rsidRDefault="00986E3F">
            <w:pPr>
              <w:pStyle w:val="TableParagraph"/>
              <w:tabs>
                <w:tab w:val="right" w:pos="2812"/>
              </w:tabs>
              <w:spacing w:line="282" w:lineRule="exact"/>
              <w:ind w:left="110"/>
              <w:rPr>
                <w:rFonts w:ascii="Century Gothic"/>
                <w:b/>
                <w:sz w:val="24"/>
              </w:rPr>
            </w:pPr>
            <w:r>
              <w:rPr>
                <w:rFonts w:ascii="Century Gothic"/>
                <w:b/>
                <w:color w:val="FFFFFF"/>
                <w:sz w:val="24"/>
              </w:rPr>
              <w:t>Average</w:t>
            </w:r>
            <w:r>
              <w:rPr>
                <w:rFonts w:ascii="Century Gothic"/>
                <w:b/>
                <w:color w:val="FFFFFF"/>
                <w:sz w:val="24"/>
              </w:rPr>
              <w:tab/>
              <w:t>21.22</w:t>
            </w:r>
          </w:p>
        </w:tc>
      </w:tr>
      <w:tr w:rsidR="00497533" w14:paraId="59C31234" w14:textId="77777777">
        <w:trPr>
          <w:trHeight w:val="249"/>
        </w:trPr>
        <w:tc>
          <w:tcPr>
            <w:tcW w:w="4762" w:type="dxa"/>
          </w:tcPr>
          <w:p w14:paraId="5EE6DD42" w14:textId="77777777" w:rsidR="00497533" w:rsidRDefault="00497533">
            <w:pPr>
              <w:pStyle w:val="TableParagraph"/>
              <w:ind w:left="0"/>
              <w:rPr>
                <w:rFonts w:ascii="Times New Roman"/>
                <w:sz w:val="18"/>
              </w:rPr>
            </w:pPr>
          </w:p>
        </w:tc>
      </w:tr>
      <w:tr w:rsidR="00497533" w14:paraId="70BB135A" w14:textId="77777777">
        <w:trPr>
          <w:trHeight w:val="297"/>
        </w:trPr>
        <w:tc>
          <w:tcPr>
            <w:tcW w:w="4762" w:type="dxa"/>
          </w:tcPr>
          <w:p w14:paraId="2B9E3DF1" w14:textId="77777777" w:rsidR="00497533" w:rsidRDefault="00986E3F">
            <w:pPr>
              <w:pStyle w:val="TableParagraph"/>
              <w:tabs>
                <w:tab w:val="left" w:pos="2202"/>
              </w:tabs>
              <w:spacing w:line="277" w:lineRule="exact"/>
              <w:rPr>
                <w:rFonts w:ascii="Century Gothic"/>
                <w:sz w:val="24"/>
              </w:rPr>
            </w:pPr>
            <w:r>
              <w:rPr>
                <w:rFonts w:ascii="Century Gothic"/>
                <w:b/>
                <w:color w:val="595959"/>
                <w:sz w:val="24"/>
              </w:rPr>
              <w:t>Min</w:t>
            </w:r>
            <w:r>
              <w:rPr>
                <w:rFonts w:ascii="Century Gothic"/>
                <w:b/>
                <w:color w:val="595959"/>
                <w:sz w:val="24"/>
              </w:rPr>
              <w:tab/>
            </w:r>
            <w:r>
              <w:rPr>
                <w:rFonts w:ascii="Century Gothic"/>
                <w:color w:val="595959"/>
                <w:sz w:val="24"/>
              </w:rPr>
              <w:t>moved this</w:t>
            </w:r>
            <w:r>
              <w:rPr>
                <w:rFonts w:ascii="Century Gothic"/>
                <w:color w:val="595959"/>
                <w:spacing w:val="-3"/>
                <w:sz w:val="24"/>
              </w:rPr>
              <w:t xml:space="preserve"> </w:t>
            </w:r>
            <w:r>
              <w:rPr>
                <w:rFonts w:ascii="Century Gothic"/>
                <w:color w:val="595959"/>
                <w:sz w:val="24"/>
              </w:rPr>
              <w:t>year</w:t>
            </w:r>
          </w:p>
        </w:tc>
      </w:tr>
      <w:tr w:rsidR="00497533" w14:paraId="2A6AD66A" w14:textId="77777777">
        <w:trPr>
          <w:trHeight w:val="292"/>
        </w:trPr>
        <w:tc>
          <w:tcPr>
            <w:tcW w:w="4762" w:type="dxa"/>
          </w:tcPr>
          <w:p w14:paraId="53E24480" w14:textId="77777777" w:rsidR="00497533" w:rsidRDefault="00986E3F">
            <w:pPr>
              <w:pStyle w:val="TableParagraph"/>
              <w:tabs>
                <w:tab w:val="left" w:pos="2202"/>
              </w:tabs>
              <w:spacing w:line="272" w:lineRule="exact"/>
              <w:rPr>
                <w:rFonts w:ascii="Century Gothic"/>
                <w:sz w:val="24"/>
              </w:rPr>
            </w:pPr>
            <w:r>
              <w:rPr>
                <w:rFonts w:ascii="Century Gothic"/>
                <w:b/>
                <w:color w:val="595959"/>
                <w:sz w:val="24"/>
              </w:rPr>
              <w:t>Max</w:t>
            </w:r>
            <w:r>
              <w:rPr>
                <w:rFonts w:ascii="Century Gothic"/>
                <w:b/>
                <w:color w:val="595959"/>
                <w:sz w:val="24"/>
              </w:rPr>
              <w:tab/>
            </w:r>
            <w:r>
              <w:rPr>
                <w:rFonts w:ascii="Century Gothic"/>
                <w:color w:val="595959"/>
                <w:sz w:val="24"/>
              </w:rPr>
              <w:t>69</w:t>
            </w:r>
            <w:r>
              <w:rPr>
                <w:rFonts w:ascii="Century Gothic"/>
                <w:color w:val="595959"/>
                <w:spacing w:val="2"/>
                <w:sz w:val="24"/>
              </w:rPr>
              <w:t xml:space="preserve"> </w:t>
            </w:r>
            <w:r>
              <w:rPr>
                <w:rFonts w:ascii="Century Gothic"/>
                <w:color w:val="595959"/>
                <w:sz w:val="24"/>
              </w:rPr>
              <w:t>years</w:t>
            </w:r>
          </w:p>
        </w:tc>
      </w:tr>
      <w:tr w:rsidR="00497533" w14:paraId="104F9A23" w14:textId="77777777">
        <w:trPr>
          <w:trHeight w:val="297"/>
        </w:trPr>
        <w:tc>
          <w:tcPr>
            <w:tcW w:w="4762" w:type="dxa"/>
          </w:tcPr>
          <w:p w14:paraId="5FB07A45" w14:textId="77777777" w:rsidR="00497533" w:rsidRDefault="00497533">
            <w:pPr>
              <w:pStyle w:val="TableParagraph"/>
              <w:ind w:left="0"/>
              <w:rPr>
                <w:rFonts w:ascii="Times New Roman"/>
              </w:rPr>
            </w:pPr>
          </w:p>
        </w:tc>
      </w:tr>
    </w:tbl>
    <w:p w14:paraId="58D8E7DC" w14:textId="77777777" w:rsidR="00497533" w:rsidRDefault="00497533">
      <w:pPr>
        <w:pStyle w:val="BodyText"/>
        <w:spacing w:before="9"/>
        <w:rPr>
          <w:rFonts w:ascii="Century Gothic"/>
          <w:sz w:val="23"/>
        </w:rPr>
      </w:pPr>
    </w:p>
    <w:p w14:paraId="1443D723" w14:textId="77777777" w:rsidR="00497533" w:rsidRDefault="00986E3F">
      <w:pPr>
        <w:spacing w:after="10"/>
        <w:ind w:left="556"/>
        <w:rPr>
          <w:rFonts w:ascii="Century Gothic"/>
          <w:sz w:val="24"/>
        </w:rPr>
      </w:pPr>
      <w:r>
        <w:rPr>
          <w:rFonts w:ascii="Century Gothic"/>
          <w:color w:val="595959"/>
          <w:sz w:val="24"/>
          <w:u w:val="single" w:color="595959"/>
        </w:rPr>
        <w:t>What type of dwelling do you live in?</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126"/>
        <w:gridCol w:w="2636"/>
      </w:tblGrid>
      <w:tr w:rsidR="00497533" w14:paraId="689F8AC8" w14:textId="77777777">
        <w:trPr>
          <w:trHeight w:val="292"/>
        </w:trPr>
        <w:tc>
          <w:tcPr>
            <w:tcW w:w="2126" w:type="dxa"/>
            <w:tcBorders>
              <w:top w:val="nil"/>
              <w:left w:val="nil"/>
              <w:bottom w:val="nil"/>
              <w:right w:val="nil"/>
            </w:tcBorders>
            <w:shd w:val="clear" w:color="auto" w:fill="4BACC6"/>
          </w:tcPr>
          <w:p w14:paraId="09A128FE" w14:textId="77777777" w:rsidR="00497533" w:rsidRDefault="00986E3F">
            <w:pPr>
              <w:pStyle w:val="TableParagraph"/>
              <w:spacing w:line="273" w:lineRule="exact"/>
              <w:ind w:left="110"/>
              <w:rPr>
                <w:rFonts w:ascii="Century Gothic"/>
                <w:b/>
                <w:sz w:val="24"/>
              </w:rPr>
            </w:pPr>
            <w:r>
              <w:rPr>
                <w:rFonts w:ascii="Century Gothic"/>
                <w:b/>
                <w:color w:val="FFFFFF"/>
                <w:sz w:val="24"/>
              </w:rPr>
              <w:t>Dwelling Style</w:t>
            </w:r>
          </w:p>
        </w:tc>
        <w:tc>
          <w:tcPr>
            <w:tcW w:w="2636" w:type="dxa"/>
            <w:tcBorders>
              <w:top w:val="nil"/>
              <w:left w:val="nil"/>
              <w:bottom w:val="nil"/>
              <w:right w:val="nil"/>
            </w:tcBorders>
            <w:shd w:val="clear" w:color="auto" w:fill="4BACC6"/>
          </w:tcPr>
          <w:p w14:paraId="06AE527F" w14:textId="77777777" w:rsidR="00497533" w:rsidRDefault="00986E3F">
            <w:pPr>
              <w:pStyle w:val="TableParagraph"/>
              <w:spacing w:line="273" w:lineRule="exact"/>
              <w:ind w:left="422"/>
              <w:rPr>
                <w:rFonts w:ascii="Century Gothic"/>
                <w:b/>
                <w:sz w:val="24"/>
              </w:rPr>
            </w:pPr>
            <w:r>
              <w:rPr>
                <w:rFonts w:ascii="Century Gothic"/>
                <w:b/>
                <w:color w:val="FFFFFF"/>
                <w:sz w:val="24"/>
              </w:rPr>
              <w:t>Count</w:t>
            </w:r>
          </w:p>
        </w:tc>
      </w:tr>
      <w:tr w:rsidR="00497533" w14:paraId="61A61DA8" w14:textId="77777777">
        <w:trPr>
          <w:trHeight w:val="297"/>
        </w:trPr>
        <w:tc>
          <w:tcPr>
            <w:tcW w:w="2126" w:type="dxa"/>
            <w:tcBorders>
              <w:right w:val="nil"/>
            </w:tcBorders>
          </w:tcPr>
          <w:p w14:paraId="4B9C00C8" w14:textId="77777777" w:rsidR="00497533" w:rsidRDefault="00986E3F">
            <w:pPr>
              <w:pStyle w:val="TableParagraph"/>
              <w:spacing w:before="3" w:line="274" w:lineRule="exact"/>
              <w:rPr>
                <w:rFonts w:ascii="Century Gothic"/>
                <w:b/>
                <w:sz w:val="24"/>
              </w:rPr>
            </w:pPr>
            <w:r>
              <w:rPr>
                <w:rFonts w:ascii="Century Gothic"/>
                <w:b/>
                <w:color w:val="595959"/>
                <w:sz w:val="24"/>
              </w:rPr>
              <w:t>Detached</w:t>
            </w:r>
          </w:p>
        </w:tc>
        <w:tc>
          <w:tcPr>
            <w:tcW w:w="2636" w:type="dxa"/>
            <w:tcBorders>
              <w:left w:val="nil"/>
            </w:tcBorders>
          </w:tcPr>
          <w:p w14:paraId="3AD6E89A" w14:textId="77777777" w:rsidR="00497533" w:rsidRDefault="00986E3F">
            <w:pPr>
              <w:pStyle w:val="TableParagraph"/>
              <w:spacing w:before="3" w:line="274" w:lineRule="exact"/>
              <w:ind w:left="422"/>
              <w:rPr>
                <w:rFonts w:ascii="Century Gothic"/>
                <w:sz w:val="24"/>
              </w:rPr>
            </w:pPr>
            <w:r>
              <w:rPr>
                <w:rFonts w:ascii="Century Gothic"/>
                <w:color w:val="595959"/>
                <w:sz w:val="24"/>
              </w:rPr>
              <w:t>35</w:t>
            </w:r>
          </w:p>
        </w:tc>
      </w:tr>
      <w:tr w:rsidR="00497533" w14:paraId="331F6F3C" w14:textId="77777777">
        <w:trPr>
          <w:trHeight w:val="292"/>
        </w:trPr>
        <w:tc>
          <w:tcPr>
            <w:tcW w:w="2126" w:type="dxa"/>
            <w:tcBorders>
              <w:right w:val="nil"/>
            </w:tcBorders>
          </w:tcPr>
          <w:p w14:paraId="3CCC9B56" w14:textId="77777777" w:rsidR="00497533" w:rsidRDefault="00986E3F">
            <w:pPr>
              <w:pStyle w:val="TableParagraph"/>
              <w:spacing w:line="272" w:lineRule="exact"/>
              <w:rPr>
                <w:rFonts w:ascii="Century Gothic"/>
                <w:b/>
                <w:sz w:val="24"/>
              </w:rPr>
            </w:pPr>
            <w:r>
              <w:rPr>
                <w:rFonts w:ascii="Century Gothic"/>
                <w:b/>
                <w:color w:val="595959"/>
                <w:sz w:val="24"/>
              </w:rPr>
              <w:t>Semi/Terrace</w:t>
            </w:r>
          </w:p>
        </w:tc>
        <w:tc>
          <w:tcPr>
            <w:tcW w:w="2636" w:type="dxa"/>
            <w:tcBorders>
              <w:left w:val="nil"/>
            </w:tcBorders>
          </w:tcPr>
          <w:p w14:paraId="106FFBE6" w14:textId="77777777" w:rsidR="00497533" w:rsidRDefault="00986E3F">
            <w:pPr>
              <w:pStyle w:val="TableParagraph"/>
              <w:spacing w:line="272" w:lineRule="exact"/>
              <w:ind w:left="422"/>
              <w:rPr>
                <w:rFonts w:ascii="Century Gothic"/>
                <w:sz w:val="24"/>
              </w:rPr>
            </w:pPr>
            <w:r>
              <w:rPr>
                <w:rFonts w:ascii="Century Gothic"/>
                <w:color w:val="595959"/>
                <w:sz w:val="24"/>
              </w:rPr>
              <w:t>22</w:t>
            </w:r>
          </w:p>
        </w:tc>
      </w:tr>
      <w:tr w:rsidR="00497533" w14:paraId="0E14E725" w14:textId="77777777">
        <w:trPr>
          <w:trHeight w:val="297"/>
        </w:trPr>
        <w:tc>
          <w:tcPr>
            <w:tcW w:w="2126" w:type="dxa"/>
            <w:tcBorders>
              <w:right w:val="nil"/>
            </w:tcBorders>
          </w:tcPr>
          <w:p w14:paraId="57FB31FA" w14:textId="77777777" w:rsidR="00497533" w:rsidRDefault="00986E3F">
            <w:pPr>
              <w:pStyle w:val="TableParagraph"/>
              <w:spacing w:line="277" w:lineRule="exact"/>
              <w:rPr>
                <w:rFonts w:ascii="Century Gothic"/>
                <w:b/>
                <w:sz w:val="24"/>
              </w:rPr>
            </w:pPr>
            <w:r>
              <w:rPr>
                <w:rFonts w:ascii="Century Gothic"/>
                <w:b/>
                <w:color w:val="595959"/>
                <w:sz w:val="24"/>
              </w:rPr>
              <w:t>Flat</w:t>
            </w:r>
          </w:p>
        </w:tc>
        <w:tc>
          <w:tcPr>
            <w:tcW w:w="2636" w:type="dxa"/>
            <w:tcBorders>
              <w:left w:val="nil"/>
            </w:tcBorders>
          </w:tcPr>
          <w:p w14:paraId="5AB93436" w14:textId="77777777" w:rsidR="00497533" w:rsidRDefault="00986E3F">
            <w:pPr>
              <w:pStyle w:val="TableParagraph"/>
              <w:spacing w:line="277" w:lineRule="exact"/>
              <w:ind w:left="557"/>
              <w:rPr>
                <w:rFonts w:ascii="Century Gothic"/>
                <w:sz w:val="24"/>
              </w:rPr>
            </w:pPr>
            <w:r>
              <w:rPr>
                <w:rFonts w:ascii="Century Gothic"/>
                <w:color w:val="595959"/>
                <w:sz w:val="24"/>
              </w:rPr>
              <w:t>0</w:t>
            </w:r>
          </w:p>
        </w:tc>
      </w:tr>
      <w:tr w:rsidR="00497533" w14:paraId="5921BEBD" w14:textId="77777777">
        <w:trPr>
          <w:trHeight w:val="292"/>
        </w:trPr>
        <w:tc>
          <w:tcPr>
            <w:tcW w:w="2126" w:type="dxa"/>
            <w:tcBorders>
              <w:right w:val="nil"/>
            </w:tcBorders>
          </w:tcPr>
          <w:p w14:paraId="52F41CA7" w14:textId="77777777" w:rsidR="00497533" w:rsidRDefault="00986E3F">
            <w:pPr>
              <w:pStyle w:val="TableParagraph"/>
              <w:spacing w:line="272" w:lineRule="exact"/>
              <w:rPr>
                <w:rFonts w:ascii="Century Gothic"/>
                <w:b/>
                <w:sz w:val="24"/>
              </w:rPr>
            </w:pPr>
            <w:r>
              <w:rPr>
                <w:rFonts w:ascii="Century Gothic"/>
                <w:b/>
                <w:color w:val="595959"/>
                <w:sz w:val="24"/>
              </w:rPr>
              <w:t>Bungalow</w:t>
            </w:r>
          </w:p>
        </w:tc>
        <w:tc>
          <w:tcPr>
            <w:tcW w:w="2636" w:type="dxa"/>
            <w:tcBorders>
              <w:left w:val="nil"/>
            </w:tcBorders>
          </w:tcPr>
          <w:p w14:paraId="79FC24EE" w14:textId="77777777" w:rsidR="00497533" w:rsidRDefault="00986E3F">
            <w:pPr>
              <w:pStyle w:val="TableParagraph"/>
              <w:spacing w:line="272" w:lineRule="exact"/>
              <w:ind w:left="422"/>
              <w:rPr>
                <w:rFonts w:ascii="Century Gothic"/>
                <w:sz w:val="24"/>
              </w:rPr>
            </w:pPr>
            <w:r>
              <w:rPr>
                <w:rFonts w:ascii="Century Gothic"/>
                <w:color w:val="595959"/>
                <w:sz w:val="24"/>
              </w:rPr>
              <w:t>14</w:t>
            </w:r>
          </w:p>
        </w:tc>
      </w:tr>
    </w:tbl>
    <w:p w14:paraId="7E9F314C" w14:textId="77777777" w:rsidR="00497533" w:rsidRDefault="00497533">
      <w:pPr>
        <w:pStyle w:val="BodyText"/>
        <w:spacing w:before="1"/>
        <w:rPr>
          <w:rFonts w:ascii="Century Gothic"/>
          <w:sz w:val="24"/>
        </w:rPr>
      </w:pPr>
    </w:p>
    <w:p w14:paraId="3C332C3E" w14:textId="77777777" w:rsidR="00497533" w:rsidRDefault="00986E3F">
      <w:pPr>
        <w:spacing w:before="1" w:after="9"/>
        <w:ind w:left="556"/>
        <w:rPr>
          <w:rFonts w:ascii="Century Gothic"/>
          <w:sz w:val="24"/>
        </w:rPr>
      </w:pPr>
      <w:r>
        <w:rPr>
          <w:rFonts w:ascii="Century Gothic"/>
          <w:color w:val="595959"/>
          <w:sz w:val="24"/>
          <w:u w:val="single" w:color="595959"/>
        </w:rPr>
        <w:t>How many bedrooms in your dwelling?</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1978"/>
        <w:gridCol w:w="2770"/>
      </w:tblGrid>
      <w:tr w:rsidR="00497533" w14:paraId="101D6714" w14:textId="77777777">
        <w:trPr>
          <w:trHeight w:val="287"/>
        </w:trPr>
        <w:tc>
          <w:tcPr>
            <w:tcW w:w="1978" w:type="dxa"/>
            <w:tcBorders>
              <w:top w:val="nil"/>
              <w:left w:val="nil"/>
              <w:bottom w:val="nil"/>
              <w:right w:val="nil"/>
            </w:tcBorders>
            <w:shd w:val="clear" w:color="auto" w:fill="4BACC6"/>
          </w:tcPr>
          <w:p w14:paraId="12351547" w14:textId="77777777" w:rsidR="00497533" w:rsidRDefault="00986E3F">
            <w:pPr>
              <w:pStyle w:val="TableParagraph"/>
              <w:spacing w:line="268" w:lineRule="exact"/>
              <w:ind w:left="110"/>
              <w:rPr>
                <w:rFonts w:ascii="Century Gothic"/>
                <w:b/>
                <w:sz w:val="24"/>
              </w:rPr>
            </w:pPr>
            <w:r>
              <w:rPr>
                <w:rFonts w:ascii="Century Gothic"/>
                <w:b/>
                <w:color w:val="FFFFFF"/>
                <w:sz w:val="24"/>
              </w:rPr>
              <w:t>Bedrooms</w:t>
            </w:r>
          </w:p>
        </w:tc>
        <w:tc>
          <w:tcPr>
            <w:tcW w:w="2770" w:type="dxa"/>
            <w:tcBorders>
              <w:top w:val="nil"/>
              <w:left w:val="nil"/>
              <w:bottom w:val="nil"/>
              <w:right w:val="nil"/>
            </w:tcBorders>
            <w:shd w:val="clear" w:color="auto" w:fill="4BACC6"/>
          </w:tcPr>
          <w:p w14:paraId="197DF49A" w14:textId="77777777" w:rsidR="00497533" w:rsidRDefault="00986E3F">
            <w:pPr>
              <w:pStyle w:val="TableParagraph"/>
              <w:spacing w:line="268" w:lineRule="exact"/>
              <w:ind w:left="508"/>
              <w:rPr>
                <w:rFonts w:ascii="Century Gothic"/>
                <w:b/>
                <w:sz w:val="24"/>
              </w:rPr>
            </w:pPr>
            <w:r>
              <w:rPr>
                <w:rFonts w:ascii="Century Gothic"/>
                <w:b/>
                <w:color w:val="FFFFFF"/>
                <w:sz w:val="24"/>
              </w:rPr>
              <w:t>Count</w:t>
            </w:r>
          </w:p>
        </w:tc>
      </w:tr>
      <w:tr w:rsidR="00497533" w14:paraId="7D6688F2" w14:textId="77777777">
        <w:trPr>
          <w:trHeight w:val="302"/>
        </w:trPr>
        <w:tc>
          <w:tcPr>
            <w:tcW w:w="1978" w:type="dxa"/>
            <w:tcBorders>
              <w:right w:val="nil"/>
            </w:tcBorders>
          </w:tcPr>
          <w:p w14:paraId="53082768" w14:textId="77777777" w:rsidR="00497533" w:rsidRDefault="00986E3F">
            <w:pPr>
              <w:pStyle w:val="TableParagraph"/>
              <w:spacing w:before="3" w:line="279" w:lineRule="exact"/>
              <w:rPr>
                <w:rFonts w:ascii="Century Gothic"/>
                <w:b/>
                <w:sz w:val="24"/>
              </w:rPr>
            </w:pPr>
            <w:r>
              <w:rPr>
                <w:rFonts w:ascii="Century Gothic"/>
                <w:b/>
                <w:color w:val="595959"/>
                <w:sz w:val="24"/>
              </w:rPr>
              <w:t>1 Bedroom</w:t>
            </w:r>
          </w:p>
        </w:tc>
        <w:tc>
          <w:tcPr>
            <w:tcW w:w="2770" w:type="dxa"/>
            <w:tcBorders>
              <w:left w:val="nil"/>
            </w:tcBorders>
          </w:tcPr>
          <w:p w14:paraId="7ADCA302" w14:textId="77777777" w:rsidR="00497533" w:rsidRDefault="00986E3F">
            <w:pPr>
              <w:pStyle w:val="TableParagraph"/>
              <w:spacing w:before="3" w:line="279" w:lineRule="exact"/>
              <w:ind w:left="508"/>
              <w:rPr>
                <w:rFonts w:ascii="Century Gothic"/>
                <w:sz w:val="24"/>
              </w:rPr>
            </w:pPr>
            <w:r>
              <w:rPr>
                <w:rFonts w:ascii="Century Gothic"/>
                <w:color w:val="595959"/>
                <w:sz w:val="24"/>
              </w:rPr>
              <w:t>2</w:t>
            </w:r>
          </w:p>
        </w:tc>
      </w:tr>
      <w:tr w:rsidR="00497533" w14:paraId="7EF2707C" w14:textId="77777777">
        <w:trPr>
          <w:trHeight w:val="292"/>
        </w:trPr>
        <w:tc>
          <w:tcPr>
            <w:tcW w:w="1978" w:type="dxa"/>
            <w:tcBorders>
              <w:right w:val="nil"/>
            </w:tcBorders>
          </w:tcPr>
          <w:p w14:paraId="61A0AA9E" w14:textId="77777777" w:rsidR="00497533" w:rsidRDefault="00986E3F">
            <w:pPr>
              <w:pStyle w:val="TableParagraph"/>
              <w:spacing w:line="272" w:lineRule="exact"/>
              <w:rPr>
                <w:rFonts w:ascii="Century Gothic"/>
                <w:b/>
                <w:sz w:val="24"/>
              </w:rPr>
            </w:pPr>
            <w:r>
              <w:rPr>
                <w:rFonts w:ascii="Century Gothic"/>
                <w:b/>
                <w:color w:val="595959"/>
                <w:sz w:val="24"/>
              </w:rPr>
              <w:t>2 Bedrooms</w:t>
            </w:r>
          </w:p>
        </w:tc>
        <w:tc>
          <w:tcPr>
            <w:tcW w:w="2770" w:type="dxa"/>
            <w:tcBorders>
              <w:left w:val="nil"/>
            </w:tcBorders>
          </w:tcPr>
          <w:p w14:paraId="6BBE4F3B" w14:textId="77777777" w:rsidR="00497533" w:rsidRDefault="00986E3F">
            <w:pPr>
              <w:pStyle w:val="TableParagraph"/>
              <w:spacing w:line="272" w:lineRule="exact"/>
              <w:ind w:left="508"/>
              <w:rPr>
                <w:rFonts w:ascii="Century Gothic"/>
                <w:sz w:val="24"/>
              </w:rPr>
            </w:pPr>
            <w:r>
              <w:rPr>
                <w:rFonts w:ascii="Century Gothic"/>
                <w:color w:val="595959"/>
                <w:sz w:val="24"/>
              </w:rPr>
              <w:t>10</w:t>
            </w:r>
          </w:p>
        </w:tc>
      </w:tr>
      <w:tr w:rsidR="00497533" w14:paraId="1318A5AC" w14:textId="77777777">
        <w:trPr>
          <w:trHeight w:val="292"/>
        </w:trPr>
        <w:tc>
          <w:tcPr>
            <w:tcW w:w="1978" w:type="dxa"/>
            <w:tcBorders>
              <w:right w:val="nil"/>
            </w:tcBorders>
          </w:tcPr>
          <w:p w14:paraId="35D22E2C" w14:textId="77777777" w:rsidR="00497533" w:rsidRDefault="00986E3F">
            <w:pPr>
              <w:pStyle w:val="TableParagraph"/>
              <w:spacing w:line="272" w:lineRule="exact"/>
              <w:rPr>
                <w:rFonts w:ascii="Century Gothic"/>
                <w:b/>
                <w:sz w:val="24"/>
              </w:rPr>
            </w:pPr>
            <w:r>
              <w:rPr>
                <w:rFonts w:ascii="Century Gothic"/>
                <w:b/>
                <w:color w:val="595959"/>
                <w:sz w:val="24"/>
              </w:rPr>
              <w:t>3 Bedrooms</w:t>
            </w:r>
          </w:p>
        </w:tc>
        <w:tc>
          <w:tcPr>
            <w:tcW w:w="2770" w:type="dxa"/>
            <w:tcBorders>
              <w:left w:val="nil"/>
            </w:tcBorders>
          </w:tcPr>
          <w:p w14:paraId="5B4221D4" w14:textId="77777777" w:rsidR="00497533" w:rsidRDefault="00986E3F">
            <w:pPr>
              <w:pStyle w:val="TableParagraph"/>
              <w:spacing w:line="272" w:lineRule="exact"/>
              <w:ind w:left="508"/>
              <w:rPr>
                <w:rFonts w:ascii="Century Gothic"/>
                <w:sz w:val="24"/>
              </w:rPr>
            </w:pPr>
            <w:r>
              <w:rPr>
                <w:rFonts w:ascii="Century Gothic"/>
                <w:color w:val="595959"/>
                <w:sz w:val="24"/>
              </w:rPr>
              <w:t>24</w:t>
            </w:r>
          </w:p>
        </w:tc>
      </w:tr>
      <w:tr w:rsidR="00497533" w14:paraId="58F96970" w14:textId="77777777">
        <w:trPr>
          <w:trHeight w:val="297"/>
        </w:trPr>
        <w:tc>
          <w:tcPr>
            <w:tcW w:w="1978" w:type="dxa"/>
            <w:tcBorders>
              <w:right w:val="nil"/>
            </w:tcBorders>
          </w:tcPr>
          <w:p w14:paraId="3398814A" w14:textId="77777777" w:rsidR="00497533" w:rsidRDefault="00986E3F">
            <w:pPr>
              <w:pStyle w:val="TableParagraph"/>
              <w:spacing w:line="277" w:lineRule="exact"/>
              <w:rPr>
                <w:rFonts w:ascii="Century Gothic"/>
                <w:b/>
                <w:sz w:val="24"/>
              </w:rPr>
            </w:pPr>
            <w:r>
              <w:rPr>
                <w:rFonts w:ascii="Century Gothic"/>
                <w:b/>
                <w:color w:val="595959"/>
                <w:sz w:val="24"/>
              </w:rPr>
              <w:t>4 Bedrooms</w:t>
            </w:r>
          </w:p>
        </w:tc>
        <w:tc>
          <w:tcPr>
            <w:tcW w:w="2770" w:type="dxa"/>
            <w:tcBorders>
              <w:left w:val="nil"/>
            </w:tcBorders>
          </w:tcPr>
          <w:p w14:paraId="7CA4CA7F" w14:textId="77777777" w:rsidR="00497533" w:rsidRDefault="00986E3F">
            <w:pPr>
              <w:pStyle w:val="TableParagraph"/>
              <w:spacing w:line="277" w:lineRule="exact"/>
              <w:ind w:left="508"/>
              <w:rPr>
                <w:rFonts w:ascii="Century Gothic"/>
                <w:sz w:val="24"/>
              </w:rPr>
            </w:pPr>
            <w:r>
              <w:rPr>
                <w:rFonts w:ascii="Century Gothic"/>
                <w:color w:val="595959"/>
                <w:sz w:val="24"/>
              </w:rPr>
              <w:t>31</w:t>
            </w:r>
          </w:p>
        </w:tc>
      </w:tr>
    </w:tbl>
    <w:p w14:paraId="734EDEE7" w14:textId="77777777" w:rsidR="00497533" w:rsidRDefault="00497533">
      <w:pPr>
        <w:pStyle w:val="BodyText"/>
        <w:spacing w:before="9"/>
        <w:rPr>
          <w:rFonts w:ascii="Century Gothic"/>
          <w:sz w:val="23"/>
        </w:rPr>
      </w:pPr>
    </w:p>
    <w:p w14:paraId="33CA2F5E" w14:textId="77777777" w:rsidR="00497533" w:rsidRDefault="00986E3F">
      <w:pPr>
        <w:spacing w:after="15"/>
        <w:ind w:left="556"/>
        <w:rPr>
          <w:rFonts w:ascii="Century Gothic"/>
          <w:sz w:val="24"/>
        </w:rPr>
      </w:pPr>
      <w:r>
        <w:rPr>
          <w:rFonts w:ascii="Century Gothic"/>
          <w:color w:val="595959"/>
          <w:sz w:val="24"/>
          <w:u w:val="single" w:color="595959"/>
        </w:rPr>
        <w:t>Housing Tenure:</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997"/>
        <w:gridCol w:w="1759"/>
      </w:tblGrid>
      <w:tr w:rsidR="00497533" w14:paraId="6FE5183D" w14:textId="77777777">
        <w:trPr>
          <w:trHeight w:val="282"/>
        </w:trPr>
        <w:tc>
          <w:tcPr>
            <w:tcW w:w="4756" w:type="dxa"/>
            <w:gridSpan w:val="2"/>
            <w:tcBorders>
              <w:top w:val="nil"/>
              <w:left w:val="nil"/>
              <w:bottom w:val="nil"/>
              <w:right w:val="nil"/>
            </w:tcBorders>
            <w:shd w:val="clear" w:color="auto" w:fill="4BACC6"/>
          </w:tcPr>
          <w:p w14:paraId="6E87EEE7" w14:textId="77777777" w:rsidR="00497533" w:rsidRDefault="00497533">
            <w:pPr>
              <w:pStyle w:val="TableParagraph"/>
              <w:ind w:left="0"/>
              <w:rPr>
                <w:rFonts w:ascii="Times New Roman"/>
                <w:sz w:val="20"/>
              </w:rPr>
            </w:pPr>
          </w:p>
        </w:tc>
      </w:tr>
      <w:tr w:rsidR="00497533" w14:paraId="18E0C703" w14:textId="77777777">
        <w:trPr>
          <w:trHeight w:val="297"/>
        </w:trPr>
        <w:tc>
          <w:tcPr>
            <w:tcW w:w="2997" w:type="dxa"/>
            <w:tcBorders>
              <w:right w:val="nil"/>
            </w:tcBorders>
          </w:tcPr>
          <w:p w14:paraId="42DFD3F8" w14:textId="77777777" w:rsidR="00497533" w:rsidRDefault="00986E3F">
            <w:pPr>
              <w:pStyle w:val="TableParagraph"/>
              <w:spacing w:before="3" w:line="274" w:lineRule="exact"/>
              <w:rPr>
                <w:rFonts w:ascii="Century Gothic"/>
                <w:b/>
                <w:sz w:val="24"/>
              </w:rPr>
            </w:pPr>
            <w:r>
              <w:rPr>
                <w:rFonts w:ascii="Century Gothic"/>
                <w:b/>
                <w:color w:val="595959"/>
                <w:sz w:val="24"/>
              </w:rPr>
              <w:t>Owner Occupied</w:t>
            </w:r>
          </w:p>
        </w:tc>
        <w:tc>
          <w:tcPr>
            <w:tcW w:w="1759" w:type="dxa"/>
            <w:tcBorders>
              <w:left w:val="nil"/>
            </w:tcBorders>
          </w:tcPr>
          <w:p w14:paraId="1FD3BC05" w14:textId="77777777" w:rsidR="00497533" w:rsidRDefault="00986E3F">
            <w:pPr>
              <w:pStyle w:val="TableParagraph"/>
              <w:spacing w:before="3" w:line="274" w:lineRule="exact"/>
              <w:ind w:left="583"/>
              <w:rPr>
                <w:rFonts w:ascii="Century Gothic"/>
                <w:sz w:val="24"/>
              </w:rPr>
            </w:pPr>
            <w:r>
              <w:rPr>
                <w:rFonts w:ascii="Century Gothic"/>
                <w:color w:val="595959"/>
                <w:sz w:val="24"/>
              </w:rPr>
              <w:t>68</w:t>
            </w:r>
          </w:p>
        </w:tc>
      </w:tr>
      <w:tr w:rsidR="00497533" w14:paraId="6A88D4F3" w14:textId="77777777">
        <w:trPr>
          <w:trHeight w:val="292"/>
        </w:trPr>
        <w:tc>
          <w:tcPr>
            <w:tcW w:w="2997" w:type="dxa"/>
            <w:tcBorders>
              <w:right w:val="nil"/>
            </w:tcBorders>
          </w:tcPr>
          <w:p w14:paraId="023F849A" w14:textId="77777777" w:rsidR="00497533" w:rsidRDefault="00986E3F">
            <w:pPr>
              <w:pStyle w:val="TableParagraph"/>
              <w:spacing w:line="272" w:lineRule="exact"/>
              <w:rPr>
                <w:rFonts w:ascii="Century Gothic"/>
                <w:b/>
                <w:sz w:val="24"/>
              </w:rPr>
            </w:pPr>
            <w:r>
              <w:rPr>
                <w:rFonts w:ascii="Century Gothic"/>
                <w:b/>
                <w:color w:val="595959"/>
                <w:sz w:val="24"/>
              </w:rPr>
              <w:t>Housing association</w:t>
            </w:r>
          </w:p>
        </w:tc>
        <w:tc>
          <w:tcPr>
            <w:tcW w:w="1759" w:type="dxa"/>
            <w:tcBorders>
              <w:left w:val="nil"/>
            </w:tcBorders>
          </w:tcPr>
          <w:p w14:paraId="59CEB87F" w14:textId="77777777" w:rsidR="00497533" w:rsidRDefault="00986E3F">
            <w:pPr>
              <w:pStyle w:val="TableParagraph"/>
              <w:spacing w:line="272" w:lineRule="exact"/>
              <w:ind w:left="583"/>
              <w:rPr>
                <w:rFonts w:ascii="Century Gothic"/>
                <w:sz w:val="24"/>
              </w:rPr>
            </w:pPr>
            <w:r>
              <w:rPr>
                <w:rFonts w:ascii="Century Gothic"/>
                <w:color w:val="595959"/>
                <w:sz w:val="24"/>
              </w:rPr>
              <w:t>2</w:t>
            </w:r>
          </w:p>
        </w:tc>
      </w:tr>
      <w:tr w:rsidR="00497533" w14:paraId="1EF3F2EA" w14:textId="77777777">
        <w:trPr>
          <w:trHeight w:val="297"/>
        </w:trPr>
        <w:tc>
          <w:tcPr>
            <w:tcW w:w="2997" w:type="dxa"/>
            <w:tcBorders>
              <w:right w:val="nil"/>
            </w:tcBorders>
          </w:tcPr>
          <w:p w14:paraId="1E5E65F1" w14:textId="77777777" w:rsidR="00497533" w:rsidRDefault="00986E3F">
            <w:pPr>
              <w:pStyle w:val="TableParagraph"/>
              <w:spacing w:line="277" w:lineRule="exact"/>
              <w:rPr>
                <w:rFonts w:ascii="Century Gothic"/>
                <w:b/>
                <w:sz w:val="24"/>
              </w:rPr>
            </w:pPr>
            <w:r>
              <w:rPr>
                <w:rFonts w:ascii="Century Gothic"/>
                <w:b/>
                <w:color w:val="595959"/>
                <w:sz w:val="24"/>
              </w:rPr>
              <w:t>Private Rent</w:t>
            </w:r>
          </w:p>
        </w:tc>
        <w:tc>
          <w:tcPr>
            <w:tcW w:w="1759" w:type="dxa"/>
            <w:tcBorders>
              <w:left w:val="nil"/>
            </w:tcBorders>
          </w:tcPr>
          <w:p w14:paraId="2679851A" w14:textId="77777777" w:rsidR="00497533" w:rsidRDefault="00986E3F">
            <w:pPr>
              <w:pStyle w:val="TableParagraph"/>
              <w:spacing w:line="277" w:lineRule="exact"/>
              <w:ind w:left="583"/>
              <w:rPr>
                <w:rFonts w:ascii="Century Gothic"/>
                <w:sz w:val="24"/>
              </w:rPr>
            </w:pPr>
            <w:r>
              <w:rPr>
                <w:rFonts w:ascii="Century Gothic"/>
                <w:color w:val="595959"/>
                <w:sz w:val="24"/>
              </w:rPr>
              <w:t>1</w:t>
            </w:r>
          </w:p>
        </w:tc>
      </w:tr>
    </w:tbl>
    <w:p w14:paraId="0FBAC4E4" w14:textId="77777777" w:rsidR="00497533" w:rsidRDefault="00497533">
      <w:pPr>
        <w:pStyle w:val="BodyText"/>
        <w:spacing w:before="9"/>
        <w:rPr>
          <w:rFonts w:ascii="Century Gothic"/>
          <w:sz w:val="23"/>
        </w:rPr>
      </w:pPr>
    </w:p>
    <w:p w14:paraId="0B20160E" w14:textId="77777777" w:rsidR="00497533" w:rsidRDefault="00986E3F">
      <w:pPr>
        <w:spacing w:after="10"/>
        <w:ind w:left="556"/>
        <w:rPr>
          <w:rFonts w:ascii="Century Gothic"/>
          <w:sz w:val="24"/>
        </w:rPr>
      </w:pPr>
      <w:r>
        <w:rPr>
          <w:rFonts w:ascii="Century Gothic"/>
          <w:color w:val="595959"/>
          <w:sz w:val="24"/>
          <w:u w:val="single" w:color="595959"/>
        </w:rPr>
        <w:t>Is your home:</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362"/>
        <w:gridCol w:w="2280"/>
      </w:tblGrid>
      <w:tr w:rsidR="00497533" w14:paraId="777930A5" w14:textId="77777777">
        <w:trPr>
          <w:trHeight w:val="282"/>
        </w:trPr>
        <w:tc>
          <w:tcPr>
            <w:tcW w:w="4642" w:type="dxa"/>
            <w:gridSpan w:val="2"/>
            <w:tcBorders>
              <w:top w:val="nil"/>
              <w:left w:val="nil"/>
              <w:bottom w:val="nil"/>
              <w:right w:val="nil"/>
            </w:tcBorders>
            <w:shd w:val="clear" w:color="auto" w:fill="4BACC6"/>
          </w:tcPr>
          <w:p w14:paraId="68FAC58A" w14:textId="77777777" w:rsidR="00497533" w:rsidRDefault="00497533">
            <w:pPr>
              <w:pStyle w:val="TableParagraph"/>
              <w:ind w:left="0"/>
              <w:rPr>
                <w:rFonts w:ascii="Times New Roman"/>
                <w:sz w:val="20"/>
              </w:rPr>
            </w:pPr>
          </w:p>
        </w:tc>
      </w:tr>
      <w:tr w:rsidR="00497533" w14:paraId="1A81005B" w14:textId="77777777">
        <w:trPr>
          <w:trHeight w:val="302"/>
        </w:trPr>
        <w:tc>
          <w:tcPr>
            <w:tcW w:w="2362" w:type="dxa"/>
            <w:tcBorders>
              <w:right w:val="nil"/>
            </w:tcBorders>
          </w:tcPr>
          <w:p w14:paraId="7F4C3142" w14:textId="77777777" w:rsidR="00497533" w:rsidRDefault="00986E3F">
            <w:pPr>
              <w:pStyle w:val="TableParagraph"/>
              <w:spacing w:before="3" w:line="279" w:lineRule="exact"/>
              <w:rPr>
                <w:rFonts w:ascii="Century Gothic"/>
                <w:b/>
                <w:sz w:val="24"/>
              </w:rPr>
            </w:pPr>
            <w:r>
              <w:rPr>
                <w:rFonts w:ascii="Century Gothic"/>
                <w:b/>
                <w:color w:val="595959"/>
                <w:sz w:val="24"/>
              </w:rPr>
              <w:t>Too Small</w:t>
            </w:r>
          </w:p>
        </w:tc>
        <w:tc>
          <w:tcPr>
            <w:tcW w:w="2280" w:type="dxa"/>
            <w:tcBorders>
              <w:left w:val="nil"/>
            </w:tcBorders>
          </w:tcPr>
          <w:p w14:paraId="290AB2FB" w14:textId="77777777" w:rsidR="00497533" w:rsidRDefault="00986E3F">
            <w:pPr>
              <w:pStyle w:val="TableParagraph"/>
              <w:spacing w:before="3" w:line="279" w:lineRule="exact"/>
              <w:ind w:left="1132"/>
              <w:rPr>
                <w:rFonts w:ascii="Century Gothic"/>
                <w:sz w:val="24"/>
              </w:rPr>
            </w:pPr>
            <w:r>
              <w:rPr>
                <w:rFonts w:ascii="Century Gothic"/>
                <w:color w:val="595959"/>
                <w:sz w:val="24"/>
              </w:rPr>
              <w:t>1</w:t>
            </w:r>
          </w:p>
        </w:tc>
      </w:tr>
      <w:tr w:rsidR="00497533" w14:paraId="1E78F850" w14:textId="77777777">
        <w:trPr>
          <w:trHeight w:val="292"/>
        </w:trPr>
        <w:tc>
          <w:tcPr>
            <w:tcW w:w="2362" w:type="dxa"/>
            <w:tcBorders>
              <w:right w:val="nil"/>
            </w:tcBorders>
          </w:tcPr>
          <w:p w14:paraId="61F76D3C" w14:textId="77777777" w:rsidR="00497533" w:rsidRDefault="00986E3F">
            <w:pPr>
              <w:pStyle w:val="TableParagraph"/>
              <w:spacing w:line="272" w:lineRule="exact"/>
              <w:rPr>
                <w:rFonts w:ascii="Century Gothic"/>
                <w:b/>
                <w:sz w:val="24"/>
              </w:rPr>
            </w:pPr>
            <w:r>
              <w:rPr>
                <w:rFonts w:ascii="Century Gothic"/>
                <w:b/>
                <w:color w:val="595959"/>
                <w:sz w:val="24"/>
              </w:rPr>
              <w:t>Too Large</w:t>
            </w:r>
          </w:p>
        </w:tc>
        <w:tc>
          <w:tcPr>
            <w:tcW w:w="2280" w:type="dxa"/>
            <w:tcBorders>
              <w:left w:val="nil"/>
            </w:tcBorders>
          </w:tcPr>
          <w:p w14:paraId="6C269041" w14:textId="77777777" w:rsidR="00497533" w:rsidRDefault="00986E3F">
            <w:pPr>
              <w:pStyle w:val="TableParagraph"/>
              <w:spacing w:line="272" w:lineRule="exact"/>
              <w:ind w:left="1132"/>
              <w:rPr>
                <w:rFonts w:ascii="Century Gothic"/>
                <w:sz w:val="24"/>
              </w:rPr>
            </w:pPr>
            <w:r>
              <w:rPr>
                <w:rFonts w:ascii="Century Gothic"/>
                <w:color w:val="595959"/>
                <w:sz w:val="24"/>
              </w:rPr>
              <w:t>4</w:t>
            </w:r>
          </w:p>
        </w:tc>
      </w:tr>
      <w:tr w:rsidR="00497533" w14:paraId="7E0ADE7C" w14:textId="77777777">
        <w:trPr>
          <w:trHeight w:val="297"/>
        </w:trPr>
        <w:tc>
          <w:tcPr>
            <w:tcW w:w="2362" w:type="dxa"/>
            <w:tcBorders>
              <w:right w:val="nil"/>
            </w:tcBorders>
          </w:tcPr>
          <w:p w14:paraId="21DAE1B7" w14:textId="77777777" w:rsidR="00497533" w:rsidRDefault="00986E3F">
            <w:pPr>
              <w:pStyle w:val="TableParagraph"/>
              <w:spacing w:line="277" w:lineRule="exact"/>
              <w:rPr>
                <w:rFonts w:ascii="Century Gothic"/>
                <w:b/>
                <w:sz w:val="24"/>
              </w:rPr>
            </w:pPr>
            <w:r>
              <w:rPr>
                <w:rFonts w:ascii="Century Gothic"/>
                <w:b/>
                <w:color w:val="595959"/>
                <w:sz w:val="24"/>
              </w:rPr>
              <w:t>Right Size</w:t>
            </w:r>
          </w:p>
        </w:tc>
        <w:tc>
          <w:tcPr>
            <w:tcW w:w="2280" w:type="dxa"/>
            <w:tcBorders>
              <w:left w:val="nil"/>
            </w:tcBorders>
          </w:tcPr>
          <w:p w14:paraId="6511FC59" w14:textId="77777777" w:rsidR="00497533" w:rsidRDefault="00986E3F">
            <w:pPr>
              <w:pStyle w:val="TableParagraph"/>
              <w:spacing w:line="277" w:lineRule="exact"/>
              <w:ind w:left="1132"/>
              <w:rPr>
                <w:rFonts w:ascii="Century Gothic"/>
                <w:sz w:val="24"/>
              </w:rPr>
            </w:pPr>
            <w:r>
              <w:rPr>
                <w:rFonts w:ascii="Century Gothic"/>
                <w:color w:val="595959"/>
                <w:sz w:val="24"/>
              </w:rPr>
              <w:t>57</w:t>
            </w:r>
          </w:p>
        </w:tc>
      </w:tr>
    </w:tbl>
    <w:p w14:paraId="02063A6E" w14:textId="77777777" w:rsidR="00497533" w:rsidRDefault="00497533">
      <w:pPr>
        <w:pStyle w:val="BodyText"/>
        <w:spacing w:before="9"/>
        <w:rPr>
          <w:rFonts w:ascii="Century Gothic"/>
          <w:sz w:val="23"/>
        </w:rPr>
      </w:pPr>
    </w:p>
    <w:p w14:paraId="43FC3958" w14:textId="77777777" w:rsidR="00497533" w:rsidRDefault="00986E3F">
      <w:pPr>
        <w:ind w:left="556"/>
        <w:rPr>
          <w:rFonts w:ascii="Century Gothic"/>
          <w:sz w:val="24"/>
        </w:rPr>
      </w:pPr>
      <w:r>
        <w:rPr>
          <w:rFonts w:ascii="Century Gothic"/>
          <w:color w:val="595959"/>
          <w:sz w:val="24"/>
          <w:u w:val="single" w:color="595959"/>
        </w:rPr>
        <w:t>Factors affecting home size reply:</w:t>
      </w:r>
    </w:p>
    <w:p w14:paraId="3E30C554" w14:textId="77777777" w:rsidR="00497533" w:rsidRDefault="00497533">
      <w:pPr>
        <w:rPr>
          <w:rFonts w:ascii="Century Gothic"/>
          <w:sz w:val="24"/>
        </w:rPr>
        <w:sectPr w:rsidR="00497533">
          <w:pgSz w:w="11910" w:h="16840"/>
          <w:pgMar w:top="1440" w:right="0" w:bottom="680" w:left="1320" w:header="0" w:footer="415" w:gutter="0"/>
          <w:cols w:space="720"/>
        </w:sectPr>
      </w:pP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390"/>
        <w:gridCol w:w="2256"/>
      </w:tblGrid>
      <w:tr w:rsidR="00497533" w14:paraId="782FEBCA" w14:textId="77777777">
        <w:trPr>
          <w:trHeight w:val="287"/>
        </w:trPr>
        <w:tc>
          <w:tcPr>
            <w:tcW w:w="2390" w:type="dxa"/>
            <w:tcBorders>
              <w:top w:val="nil"/>
              <w:left w:val="nil"/>
              <w:bottom w:val="nil"/>
              <w:right w:val="nil"/>
            </w:tcBorders>
            <w:shd w:val="clear" w:color="auto" w:fill="4BACC6"/>
          </w:tcPr>
          <w:p w14:paraId="700F089F" w14:textId="77777777" w:rsidR="00497533" w:rsidRDefault="00986E3F">
            <w:pPr>
              <w:pStyle w:val="TableParagraph"/>
              <w:spacing w:line="268" w:lineRule="exact"/>
              <w:ind w:left="110"/>
              <w:rPr>
                <w:rFonts w:ascii="Century Gothic"/>
                <w:b/>
                <w:sz w:val="24"/>
              </w:rPr>
            </w:pPr>
            <w:r>
              <w:rPr>
                <w:rFonts w:ascii="Century Gothic"/>
                <w:b/>
                <w:color w:val="FFFFFF"/>
                <w:sz w:val="24"/>
              </w:rPr>
              <w:lastRenderedPageBreak/>
              <w:t>Garden</w:t>
            </w:r>
          </w:p>
        </w:tc>
        <w:tc>
          <w:tcPr>
            <w:tcW w:w="2256" w:type="dxa"/>
            <w:tcBorders>
              <w:top w:val="nil"/>
              <w:left w:val="nil"/>
              <w:bottom w:val="nil"/>
              <w:right w:val="nil"/>
            </w:tcBorders>
            <w:shd w:val="clear" w:color="auto" w:fill="4BACC6"/>
          </w:tcPr>
          <w:p w14:paraId="0BCAA530" w14:textId="77777777" w:rsidR="00497533" w:rsidRDefault="00986E3F">
            <w:pPr>
              <w:pStyle w:val="TableParagraph"/>
              <w:spacing w:line="268" w:lineRule="exact"/>
              <w:ind w:left="422"/>
              <w:rPr>
                <w:rFonts w:ascii="Century Gothic"/>
                <w:b/>
                <w:sz w:val="24"/>
              </w:rPr>
            </w:pPr>
            <w:r>
              <w:rPr>
                <w:rFonts w:ascii="Century Gothic"/>
                <w:b/>
                <w:color w:val="FFFFFF"/>
                <w:sz w:val="24"/>
              </w:rPr>
              <w:t>6</w:t>
            </w:r>
          </w:p>
        </w:tc>
      </w:tr>
      <w:tr w:rsidR="00497533" w14:paraId="192A741F" w14:textId="77777777">
        <w:trPr>
          <w:trHeight w:val="302"/>
        </w:trPr>
        <w:tc>
          <w:tcPr>
            <w:tcW w:w="2390" w:type="dxa"/>
            <w:tcBorders>
              <w:right w:val="nil"/>
            </w:tcBorders>
          </w:tcPr>
          <w:p w14:paraId="61759DEA" w14:textId="77777777" w:rsidR="00497533" w:rsidRDefault="00986E3F">
            <w:pPr>
              <w:pStyle w:val="TableParagraph"/>
              <w:spacing w:before="3" w:line="279" w:lineRule="exact"/>
              <w:rPr>
                <w:rFonts w:ascii="Century Gothic"/>
                <w:b/>
                <w:sz w:val="24"/>
              </w:rPr>
            </w:pPr>
            <w:r>
              <w:rPr>
                <w:rFonts w:ascii="Century Gothic"/>
                <w:b/>
                <w:color w:val="595959"/>
                <w:sz w:val="24"/>
              </w:rPr>
              <w:t>Stairs</w:t>
            </w:r>
          </w:p>
        </w:tc>
        <w:tc>
          <w:tcPr>
            <w:tcW w:w="2256" w:type="dxa"/>
            <w:tcBorders>
              <w:left w:val="nil"/>
            </w:tcBorders>
          </w:tcPr>
          <w:p w14:paraId="78380BD2" w14:textId="77777777" w:rsidR="00497533" w:rsidRDefault="00986E3F">
            <w:pPr>
              <w:pStyle w:val="TableParagraph"/>
              <w:spacing w:before="3" w:line="279" w:lineRule="exact"/>
              <w:ind w:left="422"/>
              <w:rPr>
                <w:rFonts w:ascii="Century Gothic"/>
                <w:sz w:val="24"/>
              </w:rPr>
            </w:pPr>
            <w:r>
              <w:rPr>
                <w:rFonts w:ascii="Century Gothic"/>
                <w:color w:val="595959"/>
                <w:sz w:val="24"/>
              </w:rPr>
              <w:t>1</w:t>
            </w:r>
          </w:p>
        </w:tc>
      </w:tr>
      <w:tr w:rsidR="00497533" w14:paraId="2E58BBB8" w14:textId="77777777">
        <w:trPr>
          <w:trHeight w:val="292"/>
        </w:trPr>
        <w:tc>
          <w:tcPr>
            <w:tcW w:w="2390" w:type="dxa"/>
            <w:tcBorders>
              <w:right w:val="nil"/>
            </w:tcBorders>
          </w:tcPr>
          <w:p w14:paraId="0CB5946B" w14:textId="77777777" w:rsidR="00497533" w:rsidRDefault="00986E3F">
            <w:pPr>
              <w:pStyle w:val="TableParagraph"/>
              <w:spacing w:line="272" w:lineRule="exact"/>
              <w:rPr>
                <w:rFonts w:ascii="Century Gothic"/>
                <w:b/>
                <w:sz w:val="24"/>
              </w:rPr>
            </w:pPr>
            <w:r>
              <w:rPr>
                <w:rFonts w:ascii="Century Gothic"/>
                <w:b/>
                <w:color w:val="595959"/>
                <w:sz w:val="24"/>
              </w:rPr>
              <w:t>Access</w:t>
            </w:r>
          </w:p>
        </w:tc>
        <w:tc>
          <w:tcPr>
            <w:tcW w:w="2256" w:type="dxa"/>
            <w:tcBorders>
              <w:left w:val="nil"/>
            </w:tcBorders>
          </w:tcPr>
          <w:p w14:paraId="2D0B8777" w14:textId="77777777" w:rsidR="00497533" w:rsidRDefault="00986E3F">
            <w:pPr>
              <w:pStyle w:val="TableParagraph"/>
              <w:spacing w:line="272" w:lineRule="exact"/>
              <w:ind w:left="422"/>
              <w:rPr>
                <w:rFonts w:ascii="Century Gothic"/>
                <w:sz w:val="24"/>
              </w:rPr>
            </w:pPr>
            <w:r>
              <w:rPr>
                <w:rFonts w:ascii="Century Gothic"/>
                <w:color w:val="595959"/>
                <w:sz w:val="24"/>
              </w:rPr>
              <w:t>1</w:t>
            </w:r>
          </w:p>
        </w:tc>
      </w:tr>
      <w:tr w:rsidR="00497533" w14:paraId="0CABD26B" w14:textId="77777777">
        <w:trPr>
          <w:trHeight w:val="297"/>
        </w:trPr>
        <w:tc>
          <w:tcPr>
            <w:tcW w:w="2390" w:type="dxa"/>
            <w:tcBorders>
              <w:right w:val="nil"/>
            </w:tcBorders>
          </w:tcPr>
          <w:p w14:paraId="1D26535E" w14:textId="77777777" w:rsidR="00497533" w:rsidRDefault="00986E3F">
            <w:pPr>
              <w:pStyle w:val="TableParagraph"/>
              <w:spacing w:line="277" w:lineRule="exact"/>
              <w:rPr>
                <w:rFonts w:ascii="Century Gothic"/>
                <w:b/>
                <w:sz w:val="24"/>
              </w:rPr>
            </w:pPr>
            <w:r>
              <w:rPr>
                <w:rFonts w:ascii="Century Gothic"/>
                <w:b/>
                <w:color w:val="595959"/>
                <w:sz w:val="24"/>
              </w:rPr>
              <w:t>Repairs/upkeep</w:t>
            </w:r>
          </w:p>
        </w:tc>
        <w:tc>
          <w:tcPr>
            <w:tcW w:w="2256" w:type="dxa"/>
            <w:tcBorders>
              <w:left w:val="nil"/>
            </w:tcBorders>
          </w:tcPr>
          <w:p w14:paraId="62590899" w14:textId="77777777" w:rsidR="00497533" w:rsidRDefault="00986E3F">
            <w:pPr>
              <w:pStyle w:val="TableParagraph"/>
              <w:spacing w:line="277" w:lineRule="exact"/>
              <w:ind w:left="422"/>
              <w:rPr>
                <w:rFonts w:ascii="Century Gothic"/>
                <w:sz w:val="24"/>
              </w:rPr>
            </w:pPr>
            <w:r>
              <w:rPr>
                <w:rFonts w:ascii="Century Gothic"/>
                <w:color w:val="595959"/>
                <w:sz w:val="24"/>
              </w:rPr>
              <w:t>1</w:t>
            </w:r>
          </w:p>
        </w:tc>
      </w:tr>
      <w:tr w:rsidR="00497533" w14:paraId="60CE5766" w14:textId="77777777">
        <w:trPr>
          <w:trHeight w:val="292"/>
        </w:trPr>
        <w:tc>
          <w:tcPr>
            <w:tcW w:w="2390" w:type="dxa"/>
            <w:tcBorders>
              <w:right w:val="nil"/>
            </w:tcBorders>
          </w:tcPr>
          <w:p w14:paraId="36B3F783" w14:textId="77777777" w:rsidR="00497533" w:rsidRDefault="00986E3F">
            <w:pPr>
              <w:pStyle w:val="TableParagraph"/>
              <w:spacing w:line="272" w:lineRule="exact"/>
              <w:rPr>
                <w:rFonts w:ascii="Century Gothic"/>
                <w:b/>
                <w:sz w:val="24"/>
              </w:rPr>
            </w:pPr>
            <w:r>
              <w:rPr>
                <w:rFonts w:ascii="Century Gothic"/>
                <w:b/>
                <w:color w:val="595959"/>
                <w:sz w:val="24"/>
              </w:rPr>
              <w:t>Parking</w:t>
            </w:r>
          </w:p>
        </w:tc>
        <w:tc>
          <w:tcPr>
            <w:tcW w:w="2256" w:type="dxa"/>
            <w:tcBorders>
              <w:left w:val="nil"/>
            </w:tcBorders>
          </w:tcPr>
          <w:p w14:paraId="312B2F9D" w14:textId="77777777" w:rsidR="00497533" w:rsidRDefault="00986E3F">
            <w:pPr>
              <w:pStyle w:val="TableParagraph"/>
              <w:spacing w:line="272" w:lineRule="exact"/>
              <w:ind w:left="422"/>
              <w:rPr>
                <w:rFonts w:ascii="Century Gothic"/>
                <w:sz w:val="24"/>
              </w:rPr>
            </w:pPr>
            <w:r>
              <w:rPr>
                <w:rFonts w:ascii="Century Gothic"/>
                <w:color w:val="595959"/>
                <w:sz w:val="24"/>
              </w:rPr>
              <w:t>1</w:t>
            </w:r>
          </w:p>
        </w:tc>
      </w:tr>
      <w:tr w:rsidR="00497533" w14:paraId="211571ED" w14:textId="77777777">
        <w:trPr>
          <w:trHeight w:val="292"/>
        </w:trPr>
        <w:tc>
          <w:tcPr>
            <w:tcW w:w="2390" w:type="dxa"/>
            <w:tcBorders>
              <w:right w:val="nil"/>
            </w:tcBorders>
          </w:tcPr>
          <w:p w14:paraId="66FBDB30" w14:textId="77777777" w:rsidR="00497533" w:rsidRDefault="00986E3F">
            <w:pPr>
              <w:pStyle w:val="TableParagraph"/>
              <w:spacing w:line="272" w:lineRule="exact"/>
              <w:rPr>
                <w:rFonts w:ascii="Century Gothic"/>
                <w:b/>
                <w:sz w:val="24"/>
              </w:rPr>
            </w:pPr>
            <w:r>
              <w:rPr>
                <w:rFonts w:ascii="Century Gothic"/>
                <w:b/>
                <w:color w:val="595959"/>
                <w:sz w:val="24"/>
              </w:rPr>
              <w:t>Other</w:t>
            </w:r>
          </w:p>
        </w:tc>
        <w:tc>
          <w:tcPr>
            <w:tcW w:w="2256" w:type="dxa"/>
            <w:tcBorders>
              <w:left w:val="nil"/>
            </w:tcBorders>
          </w:tcPr>
          <w:p w14:paraId="6714B94B" w14:textId="77777777" w:rsidR="00497533" w:rsidRDefault="00986E3F">
            <w:pPr>
              <w:pStyle w:val="TableParagraph"/>
              <w:spacing w:line="272" w:lineRule="exact"/>
              <w:ind w:left="422"/>
              <w:rPr>
                <w:rFonts w:ascii="Century Gothic"/>
                <w:sz w:val="24"/>
              </w:rPr>
            </w:pPr>
            <w:r>
              <w:rPr>
                <w:rFonts w:ascii="Century Gothic"/>
                <w:color w:val="595959"/>
                <w:sz w:val="24"/>
              </w:rPr>
              <w:t>3</w:t>
            </w:r>
          </w:p>
        </w:tc>
      </w:tr>
    </w:tbl>
    <w:p w14:paraId="4EC0585B" w14:textId="77777777" w:rsidR="00497533" w:rsidRDefault="00497533">
      <w:pPr>
        <w:pStyle w:val="BodyText"/>
        <w:rPr>
          <w:rFonts w:ascii="Century Gothic"/>
          <w:sz w:val="16"/>
        </w:rPr>
      </w:pPr>
    </w:p>
    <w:p w14:paraId="440A6AEF" w14:textId="77777777" w:rsidR="00497533" w:rsidRDefault="00986E3F">
      <w:pPr>
        <w:spacing w:before="100"/>
        <w:ind w:left="556"/>
        <w:rPr>
          <w:rFonts w:ascii="Century Gothic"/>
          <w:sz w:val="24"/>
        </w:rPr>
      </w:pPr>
      <w:r>
        <w:rPr>
          <w:rFonts w:ascii="Century Gothic"/>
          <w:color w:val="595959"/>
          <w:sz w:val="24"/>
          <w:u w:val="single" w:color="595959"/>
        </w:rPr>
        <w:t>Ideally, would you like to move to other premises in the next 10 years?</w:t>
      </w:r>
    </w:p>
    <w:tbl>
      <w:tblPr>
        <w:tblW w:w="0" w:type="auto"/>
        <w:tblInd w:w="564" w:type="dxa"/>
        <w:tblLayout w:type="fixed"/>
        <w:tblCellMar>
          <w:left w:w="0" w:type="dxa"/>
          <w:right w:w="0" w:type="dxa"/>
        </w:tblCellMar>
        <w:tblLook w:val="01E0" w:firstRow="1" w:lastRow="1" w:firstColumn="1" w:lastColumn="1" w:noHBand="0" w:noVBand="0"/>
      </w:tblPr>
      <w:tblGrid>
        <w:gridCol w:w="4642"/>
      </w:tblGrid>
      <w:tr w:rsidR="00497533" w14:paraId="655D2000" w14:textId="77777777">
        <w:trPr>
          <w:trHeight w:val="384"/>
        </w:trPr>
        <w:tc>
          <w:tcPr>
            <w:tcW w:w="4642" w:type="dxa"/>
            <w:shd w:val="clear" w:color="auto" w:fill="4BACC6"/>
          </w:tcPr>
          <w:p w14:paraId="5EB51E6D" w14:textId="77777777" w:rsidR="00497533" w:rsidRDefault="00986E3F">
            <w:pPr>
              <w:pStyle w:val="TableParagraph"/>
              <w:tabs>
                <w:tab w:val="right" w:pos="2438"/>
              </w:tabs>
              <w:spacing w:before="8"/>
              <w:ind w:left="110"/>
              <w:rPr>
                <w:rFonts w:ascii="Century Gothic"/>
                <w:b/>
                <w:sz w:val="24"/>
              </w:rPr>
            </w:pPr>
            <w:r>
              <w:rPr>
                <w:rFonts w:ascii="Century Gothic"/>
                <w:b/>
                <w:color w:val="FFFFFF"/>
                <w:sz w:val="24"/>
              </w:rPr>
              <w:t>Yes</w:t>
            </w:r>
            <w:r>
              <w:rPr>
                <w:rFonts w:ascii="Century Gothic"/>
                <w:b/>
                <w:color w:val="FFFFFF"/>
                <w:sz w:val="24"/>
              </w:rPr>
              <w:tab/>
              <w:t>13</w:t>
            </w:r>
          </w:p>
        </w:tc>
      </w:tr>
    </w:tbl>
    <w:p w14:paraId="40A18920" w14:textId="77777777" w:rsidR="00497533" w:rsidRDefault="00497533">
      <w:pPr>
        <w:pStyle w:val="BodyText"/>
        <w:spacing w:before="9"/>
        <w:rPr>
          <w:rFonts w:ascii="Century Gothic"/>
          <w:sz w:val="23"/>
        </w:rPr>
      </w:pPr>
    </w:p>
    <w:p w14:paraId="10166466" w14:textId="77777777" w:rsidR="00497533" w:rsidRDefault="00986E3F">
      <w:pPr>
        <w:spacing w:after="10"/>
        <w:ind w:left="556"/>
        <w:rPr>
          <w:rFonts w:ascii="Century Gothic"/>
          <w:sz w:val="24"/>
        </w:rPr>
      </w:pPr>
      <w:r>
        <w:rPr>
          <w:rFonts w:ascii="Century Gothic"/>
          <w:color w:val="595959"/>
          <w:sz w:val="24"/>
          <w:u w:val="single" w:color="595959"/>
        </w:rPr>
        <w:t>What assistance would you require to stay in your home?</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3689"/>
        <w:gridCol w:w="1909"/>
      </w:tblGrid>
      <w:tr w:rsidR="00497533" w14:paraId="72B9E77F" w14:textId="77777777">
        <w:trPr>
          <w:trHeight w:val="292"/>
        </w:trPr>
        <w:tc>
          <w:tcPr>
            <w:tcW w:w="3689" w:type="dxa"/>
            <w:tcBorders>
              <w:top w:val="nil"/>
              <w:left w:val="nil"/>
              <w:bottom w:val="nil"/>
              <w:right w:val="nil"/>
            </w:tcBorders>
            <w:shd w:val="clear" w:color="auto" w:fill="4BACC6"/>
          </w:tcPr>
          <w:p w14:paraId="46165361" w14:textId="77777777" w:rsidR="00497533" w:rsidRDefault="00986E3F">
            <w:pPr>
              <w:pStyle w:val="TableParagraph"/>
              <w:spacing w:line="273" w:lineRule="exact"/>
              <w:ind w:left="110"/>
              <w:rPr>
                <w:rFonts w:ascii="Century Gothic"/>
                <w:b/>
                <w:sz w:val="24"/>
              </w:rPr>
            </w:pPr>
            <w:r>
              <w:rPr>
                <w:rFonts w:ascii="Century Gothic"/>
                <w:b/>
                <w:color w:val="FFFFFF"/>
                <w:sz w:val="24"/>
              </w:rPr>
              <w:t>None</w:t>
            </w:r>
          </w:p>
        </w:tc>
        <w:tc>
          <w:tcPr>
            <w:tcW w:w="1909" w:type="dxa"/>
            <w:tcBorders>
              <w:top w:val="nil"/>
              <w:left w:val="nil"/>
              <w:bottom w:val="nil"/>
              <w:right w:val="nil"/>
            </w:tcBorders>
            <w:shd w:val="clear" w:color="auto" w:fill="4BACC6"/>
          </w:tcPr>
          <w:p w14:paraId="61897E29" w14:textId="77777777" w:rsidR="00497533" w:rsidRDefault="00986E3F">
            <w:pPr>
              <w:pStyle w:val="TableParagraph"/>
              <w:spacing w:line="273" w:lineRule="exact"/>
              <w:ind w:left="678"/>
              <w:rPr>
                <w:rFonts w:ascii="Century Gothic"/>
                <w:b/>
                <w:sz w:val="24"/>
              </w:rPr>
            </w:pPr>
            <w:r>
              <w:rPr>
                <w:rFonts w:ascii="Century Gothic"/>
                <w:b/>
                <w:color w:val="FFFFFF"/>
                <w:sz w:val="24"/>
              </w:rPr>
              <w:t>50</w:t>
            </w:r>
          </w:p>
        </w:tc>
      </w:tr>
      <w:tr w:rsidR="00497533" w14:paraId="26CC1119" w14:textId="77777777">
        <w:trPr>
          <w:trHeight w:val="297"/>
        </w:trPr>
        <w:tc>
          <w:tcPr>
            <w:tcW w:w="3689" w:type="dxa"/>
            <w:tcBorders>
              <w:right w:val="nil"/>
            </w:tcBorders>
          </w:tcPr>
          <w:p w14:paraId="60F2F5F6" w14:textId="77777777" w:rsidR="00497533" w:rsidRDefault="00986E3F">
            <w:pPr>
              <w:pStyle w:val="TableParagraph"/>
              <w:spacing w:before="3" w:line="274" w:lineRule="exact"/>
              <w:rPr>
                <w:rFonts w:ascii="Century Gothic"/>
                <w:b/>
                <w:sz w:val="24"/>
              </w:rPr>
            </w:pPr>
            <w:r>
              <w:rPr>
                <w:rFonts w:ascii="Century Gothic"/>
                <w:b/>
                <w:color w:val="595959"/>
                <w:sz w:val="24"/>
              </w:rPr>
              <w:t>Home Repair/Handyman</w:t>
            </w:r>
          </w:p>
        </w:tc>
        <w:tc>
          <w:tcPr>
            <w:tcW w:w="1909" w:type="dxa"/>
            <w:tcBorders>
              <w:left w:val="nil"/>
            </w:tcBorders>
          </w:tcPr>
          <w:p w14:paraId="63D2BDE6" w14:textId="77777777" w:rsidR="00497533" w:rsidRDefault="00986E3F">
            <w:pPr>
              <w:pStyle w:val="TableParagraph"/>
              <w:spacing w:before="3" w:line="274" w:lineRule="exact"/>
              <w:ind w:left="678"/>
              <w:rPr>
                <w:rFonts w:ascii="Century Gothic"/>
                <w:sz w:val="24"/>
              </w:rPr>
            </w:pPr>
            <w:r>
              <w:rPr>
                <w:rFonts w:ascii="Century Gothic"/>
                <w:color w:val="595959"/>
                <w:sz w:val="24"/>
              </w:rPr>
              <w:t>8</w:t>
            </w:r>
          </w:p>
        </w:tc>
      </w:tr>
      <w:tr w:rsidR="00497533" w14:paraId="7859F502" w14:textId="77777777">
        <w:trPr>
          <w:trHeight w:val="297"/>
        </w:trPr>
        <w:tc>
          <w:tcPr>
            <w:tcW w:w="3689" w:type="dxa"/>
            <w:tcBorders>
              <w:right w:val="nil"/>
            </w:tcBorders>
          </w:tcPr>
          <w:p w14:paraId="7DB8BF2D" w14:textId="77777777" w:rsidR="00497533" w:rsidRDefault="00986E3F">
            <w:pPr>
              <w:pStyle w:val="TableParagraph"/>
              <w:spacing w:line="277" w:lineRule="exact"/>
              <w:rPr>
                <w:rFonts w:ascii="Century Gothic"/>
                <w:b/>
                <w:sz w:val="24"/>
              </w:rPr>
            </w:pPr>
            <w:r>
              <w:rPr>
                <w:rFonts w:ascii="Century Gothic"/>
                <w:b/>
                <w:color w:val="595959"/>
                <w:sz w:val="24"/>
              </w:rPr>
              <w:t>Adaptations</w:t>
            </w:r>
          </w:p>
        </w:tc>
        <w:tc>
          <w:tcPr>
            <w:tcW w:w="1909" w:type="dxa"/>
            <w:tcBorders>
              <w:left w:val="nil"/>
            </w:tcBorders>
          </w:tcPr>
          <w:p w14:paraId="338B0C0C" w14:textId="77777777" w:rsidR="00497533" w:rsidRDefault="00986E3F">
            <w:pPr>
              <w:pStyle w:val="TableParagraph"/>
              <w:spacing w:line="277" w:lineRule="exact"/>
              <w:ind w:left="678"/>
              <w:rPr>
                <w:rFonts w:ascii="Century Gothic"/>
                <w:sz w:val="24"/>
              </w:rPr>
            </w:pPr>
            <w:r>
              <w:rPr>
                <w:rFonts w:ascii="Century Gothic"/>
                <w:color w:val="595959"/>
                <w:sz w:val="24"/>
              </w:rPr>
              <w:t>3</w:t>
            </w:r>
          </w:p>
        </w:tc>
      </w:tr>
      <w:tr w:rsidR="00497533" w14:paraId="713EBAA6" w14:textId="77777777">
        <w:trPr>
          <w:trHeight w:val="292"/>
        </w:trPr>
        <w:tc>
          <w:tcPr>
            <w:tcW w:w="3689" w:type="dxa"/>
            <w:tcBorders>
              <w:right w:val="nil"/>
            </w:tcBorders>
          </w:tcPr>
          <w:p w14:paraId="2E1946F6" w14:textId="77777777" w:rsidR="00497533" w:rsidRDefault="00986E3F">
            <w:pPr>
              <w:pStyle w:val="TableParagraph"/>
              <w:spacing w:line="272" w:lineRule="exact"/>
              <w:rPr>
                <w:rFonts w:ascii="Century Gothic"/>
                <w:b/>
                <w:sz w:val="24"/>
              </w:rPr>
            </w:pPr>
            <w:r>
              <w:rPr>
                <w:rFonts w:ascii="Century Gothic"/>
                <w:b/>
                <w:color w:val="595959"/>
                <w:sz w:val="24"/>
              </w:rPr>
              <w:t>Care support</w:t>
            </w:r>
          </w:p>
        </w:tc>
        <w:tc>
          <w:tcPr>
            <w:tcW w:w="1909" w:type="dxa"/>
            <w:tcBorders>
              <w:left w:val="nil"/>
            </w:tcBorders>
          </w:tcPr>
          <w:p w14:paraId="1AC42150" w14:textId="77777777" w:rsidR="00497533" w:rsidRDefault="00986E3F">
            <w:pPr>
              <w:pStyle w:val="TableParagraph"/>
              <w:spacing w:line="272" w:lineRule="exact"/>
              <w:ind w:left="678"/>
              <w:rPr>
                <w:rFonts w:ascii="Century Gothic"/>
                <w:sz w:val="24"/>
              </w:rPr>
            </w:pPr>
            <w:r>
              <w:rPr>
                <w:rFonts w:ascii="Century Gothic"/>
                <w:color w:val="595959"/>
                <w:sz w:val="24"/>
              </w:rPr>
              <w:t>7</w:t>
            </w:r>
          </w:p>
        </w:tc>
      </w:tr>
    </w:tbl>
    <w:p w14:paraId="0E8B622D" w14:textId="77777777" w:rsidR="00497533" w:rsidRDefault="00497533">
      <w:pPr>
        <w:pStyle w:val="BodyText"/>
        <w:spacing w:before="9"/>
        <w:rPr>
          <w:rFonts w:ascii="Century Gothic"/>
          <w:sz w:val="23"/>
        </w:rPr>
      </w:pPr>
    </w:p>
    <w:p w14:paraId="1442132B" w14:textId="77777777" w:rsidR="00497533" w:rsidRDefault="00986E3F">
      <w:pPr>
        <w:ind w:left="556"/>
        <w:rPr>
          <w:rFonts w:ascii="Century Gothic"/>
          <w:sz w:val="24"/>
        </w:rPr>
      </w:pPr>
      <w:r>
        <w:rPr>
          <w:rFonts w:ascii="Century Gothic"/>
          <w:color w:val="595959"/>
          <w:sz w:val="24"/>
          <w:u w:val="single" w:color="595959"/>
        </w:rPr>
        <w:t>In selecting a new home to move to, what are the important factors?</w:t>
      </w:r>
    </w:p>
    <w:p w14:paraId="45E622A6" w14:textId="77777777" w:rsidR="00497533" w:rsidRDefault="00497533">
      <w:pPr>
        <w:pStyle w:val="BodyText"/>
        <w:spacing w:before="3"/>
        <w:rPr>
          <w:rFonts w:ascii="Century Gothic"/>
          <w:sz w:val="17"/>
        </w:rPr>
      </w:pP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4370"/>
        <w:gridCol w:w="1677"/>
      </w:tblGrid>
      <w:tr w:rsidR="00497533" w14:paraId="72744D1E" w14:textId="77777777">
        <w:trPr>
          <w:trHeight w:val="287"/>
        </w:trPr>
        <w:tc>
          <w:tcPr>
            <w:tcW w:w="4370" w:type="dxa"/>
            <w:tcBorders>
              <w:top w:val="nil"/>
              <w:left w:val="nil"/>
              <w:bottom w:val="nil"/>
              <w:right w:val="nil"/>
            </w:tcBorders>
            <w:shd w:val="clear" w:color="auto" w:fill="4BACC6"/>
          </w:tcPr>
          <w:p w14:paraId="28CC25D4" w14:textId="77777777" w:rsidR="00497533" w:rsidRDefault="00986E3F">
            <w:pPr>
              <w:pStyle w:val="TableParagraph"/>
              <w:spacing w:line="268" w:lineRule="exact"/>
              <w:ind w:left="110"/>
              <w:rPr>
                <w:rFonts w:ascii="Century Gothic"/>
                <w:b/>
                <w:sz w:val="24"/>
              </w:rPr>
            </w:pPr>
            <w:r>
              <w:rPr>
                <w:rFonts w:ascii="Century Gothic"/>
                <w:b/>
                <w:color w:val="FFFFFF"/>
                <w:sz w:val="24"/>
              </w:rPr>
              <w:t>Single Level Living</w:t>
            </w:r>
          </w:p>
        </w:tc>
        <w:tc>
          <w:tcPr>
            <w:tcW w:w="1677" w:type="dxa"/>
            <w:tcBorders>
              <w:top w:val="nil"/>
              <w:left w:val="nil"/>
              <w:bottom w:val="nil"/>
              <w:right w:val="nil"/>
            </w:tcBorders>
            <w:shd w:val="clear" w:color="auto" w:fill="4BACC6"/>
          </w:tcPr>
          <w:p w14:paraId="3AD40298" w14:textId="77777777" w:rsidR="00497533" w:rsidRDefault="00986E3F">
            <w:pPr>
              <w:pStyle w:val="TableParagraph"/>
              <w:spacing w:line="268" w:lineRule="exact"/>
              <w:ind w:left="343"/>
              <w:rPr>
                <w:rFonts w:ascii="Century Gothic"/>
                <w:b/>
                <w:sz w:val="24"/>
              </w:rPr>
            </w:pPr>
            <w:r>
              <w:rPr>
                <w:rFonts w:ascii="Century Gothic"/>
                <w:b/>
                <w:color w:val="FFFFFF"/>
                <w:sz w:val="24"/>
              </w:rPr>
              <w:t>16</w:t>
            </w:r>
          </w:p>
        </w:tc>
      </w:tr>
      <w:tr w:rsidR="00497533" w14:paraId="55817541" w14:textId="77777777">
        <w:trPr>
          <w:trHeight w:val="297"/>
        </w:trPr>
        <w:tc>
          <w:tcPr>
            <w:tcW w:w="4370" w:type="dxa"/>
            <w:tcBorders>
              <w:right w:val="nil"/>
            </w:tcBorders>
          </w:tcPr>
          <w:p w14:paraId="72BF782C" w14:textId="77777777" w:rsidR="00497533" w:rsidRDefault="00986E3F">
            <w:pPr>
              <w:pStyle w:val="TableParagraph"/>
              <w:spacing w:before="3" w:line="274" w:lineRule="exact"/>
              <w:rPr>
                <w:rFonts w:ascii="Century Gothic"/>
                <w:b/>
                <w:sz w:val="24"/>
              </w:rPr>
            </w:pPr>
            <w:r>
              <w:rPr>
                <w:rFonts w:ascii="Century Gothic"/>
                <w:b/>
                <w:color w:val="595959"/>
                <w:sz w:val="24"/>
              </w:rPr>
              <w:t>Cost of Property</w:t>
            </w:r>
          </w:p>
        </w:tc>
        <w:tc>
          <w:tcPr>
            <w:tcW w:w="1677" w:type="dxa"/>
            <w:tcBorders>
              <w:left w:val="nil"/>
            </w:tcBorders>
          </w:tcPr>
          <w:p w14:paraId="36722EFD" w14:textId="77777777" w:rsidR="00497533" w:rsidRDefault="00986E3F">
            <w:pPr>
              <w:pStyle w:val="TableParagraph"/>
              <w:spacing w:before="3" w:line="274" w:lineRule="exact"/>
              <w:ind w:left="343"/>
              <w:rPr>
                <w:rFonts w:ascii="Century Gothic"/>
                <w:sz w:val="24"/>
              </w:rPr>
            </w:pPr>
            <w:r>
              <w:rPr>
                <w:rFonts w:ascii="Century Gothic"/>
                <w:color w:val="595959"/>
                <w:sz w:val="24"/>
              </w:rPr>
              <w:t>26</w:t>
            </w:r>
          </w:p>
        </w:tc>
      </w:tr>
      <w:tr w:rsidR="00497533" w14:paraId="3C2FD02F" w14:textId="77777777">
        <w:trPr>
          <w:trHeight w:val="297"/>
        </w:trPr>
        <w:tc>
          <w:tcPr>
            <w:tcW w:w="4370" w:type="dxa"/>
            <w:tcBorders>
              <w:right w:val="nil"/>
            </w:tcBorders>
          </w:tcPr>
          <w:p w14:paraId="627C142E" w14:textId="77777777" w:rsidR="00497533" w:rsidRDefault="00986E3F">
            <w:pPr>
              <w:pStyle w:val="TableParagraph"/>
              <w:spacing w:line="277" w:lineRule="exact"/>
              <w:rPr>
                <w:rFonts w:ascii="Century Gothic"/>
                <w:b/>
                <w:sz w:val="24"/>
              </w:rPr>
            </w:pPr>
            <w:r>
              <w:rPr>
                <w:rFonts w:ascii="Century Gothic"/>
                <w:b/>
                <w:color w:val="595959"/>
                <w:sz w:val="24"/>
              </w:rPr>
              <w:t>Running/Repair costs</w:t>
            </w:r>
          </w:p>
        </w:tc>
        <w:tc>
          <w:tcPr>
            <w:tcW w:w="1677" w:type="dxa"/>
            <w:tcBorders>
              <w:left w:val="nil"/>
            </w:tcBorders>
          </w:tcPr>
          <w:p w14:paraId="4D1F132F" w14:textId="77777777" w:rsidR="00497533" w:rsidRDefault="00986E3F">
            <w:pPr>
              <w:pStyle w:val="TableParagraph"/>
              <w:spacing w:line="277" w:lineRule="exact"/>
              <w:ind w:left="343"/>
              <w:rPr>
                <w:rFonts w:ascii="Century Gothic"/>
                <w:sz w:val="24"/>
              </w:rPr>
            </w:pPr>
            <w:r>
              <w:rPr>
                <w:rFonts w:ascii="Century Gothic"/>
                <w:color w:val="595959"/>
                <w:sz w:val="24"/>
              </w:rPr>
              <w:t>21</w:t>
            </w:r>
          </w:p>
        </w:tc>
      </w:tr>
      <w:tr w:rsidR="00497533" w14:paraId="2046E2BB" w14:textId="77777777">
        <w:trPr>
          <w:trHeight w:val="292"/>
        </w:trPr>
        <w:tc>
          <w:tcPr>
            <w:tcW w:w="4370" w:type="dxa"/>
            <w:tcBorders>
              <w:right w:val="nil"/>
            </w:tcBorders>
          </w:tcPr>
          <w:p w14:paraId="11527A50" w14:textId="77777777" w:rsidR="00497533" w:rsidRDefault="00986E3F">
            <w:pPr>
              <w:pStyle w:val="TableParagraph"/>
              <w:spacing w:line="272" w:lineRule="exact"/>
              <w:rPr>
                <w:rFonts w:ascii="Century Gothic"/>
                <w:b/>
                <w:sz w:val="24"/>
              </w:rPr>
            </w:pPr>
            <w:r>
              <w:rPr>
                <w:rFonts w:ascii="Century Gothic"/>
                <w:b/>
                <w:color w:val="595959"/>
                <w:sz w:val="24"/>
              </w:rPr>
              <w:t>Public Transport</w:t>
            </w:r>
          </w:p>
        </w:tc>
        <w:tc>
          <w:tcPr>
            <w:tcW w:w="1677" w:type="dxa"/>
            <w:tcBorders>
              <w:left w:val="nil"/>
            </w:tcBorders>
          </w:tcPr>
          <w:p w14:paraId="242AFD5F" w14:textId="77777777" w:rsidR="00497533" w:rsidRDefault="00986E3F">
            <w:pPr>
              <w:pStyle w:val="TableParagraph"/>
              <w:spacing w:line="272" w:lineRule="exact"/>
              <w:ind w:left="343"/>
              <w:rPr>
                <w:rFonts w:ascii="Century Gothic"/>
                <w:sz w:val="24"/>
              </w:rPr>
            </w:pPr>
            <w:r>
              <w:rPr>
                <w:rFonts w:ascii="Century Gothic"/>
                <w:color w:val="595959"/>
                <w:sz w:val="24"/>
              </w:rPr>
              <w:t>30</w:t>
            </w:r>
          </w:p>
        </w:tc>
      </w:tr>
      <w:tr w:rsidR="00497533" w14:paraId="325CDAE7" w14:textId="77777777">
        <w:trPr>
          <w:trHeight w:val="292"/>
        </w:trPr>
        <w:tc>
          <w:tcPr>
            <w:tcW w:w="4370" w:type="dxa"/>
            <w:tcBorders>
              <w:right w:val="nil"/>
            </w:tcBorders>
          </w:tcPr>
          <w:p w14:paraId="5A74E2C5" w14:textId="77777777" w:rsidR="00497533" w:rsidRDefault="00986E3F">
            <w:pPr>
              <w:pStyle w:val="TableParagraph"/>
              <w:tabs>
                <w:tab w:val="left" w:pos="1929"/>
              </w:tabs>
              <w:spacing w:line="272" w:lineRule="exact"/>
              <w:rPr>
                <w:rFonts w:ascii="Century Gothic"/>
                <w:b/>
                <w:sz w:val="24"/>
              </w:rPr>
            </w:pPr>
            <w:r>
              <w:rPr>
                <w:rFonts w:ascii="Century Gothic"/>
                <w:b/>
                <w:color w:val="595959"/>
                <w:sz w:val="24"/>
              </w:rPr>
              <w:t>Close to:</w:t>
            </w:r>
            <w:r>
              <w:rPr>
                <w:rFonts w:ascii="Century Gothic"/>
                <w:b/>
                <w:color w:val="595959"/>
                <w:sz w:val="24"/>
              </w:rPr>
              <w:tab/>
              <w:t>Support Services</w:t>
            </w:r>
          </w:p>
        </w:tc>
        <w:tc>
          <w:tcPr>
            <w:tcW w:w="1677" w:type="dxa"/>
            <w:tcBorders>
              <w:left w:val="nil"/>
            </w:tcBorders>
          </w:tcPr>
          <w:p w14:paraId="512C7A4E" w14:textId="77777777" w:rsidR="00497533" w:rsidRDefault="00986E3F">
            <w:pPr>
              <w:pStyle w:val="TableParagraph"/>
              <w:spacing w:line="272" w:lineRule="exact"/>
              <w:ind w:left="343"/>
              <w:rPr>
                <w:rFonts w:ascii="Century Gothic"/>
                <w:sz w:val="24"/>
              </w:rPr>
            </w:pPr>
            <w:r>
              <w:rPr>
                <w:rFonts w:ascii="Century Gothic"/>
                <w:color w:val="595959"/>
                <w:sz w:val="24"/>
              </w:rPr>
              <w:t>23</w:t>
            </w:r>
          </w:p>
        </w:tc>
      </w:tr>
      <w:tr w:rsidR="00497533" w14:paraId="3B065D08" w14:textId="77777777">
        <w:trPr>
          <w:trHeight w:val="498"/>
        </w:trPr>
        <w:tc>
          <w:tcPr>
            <w:tcW w:w="4370" w:type="dxa"/>
            <w:tcBorders>
              <w:right w:val="nil"/>
            </w:tcBorders>
          </w:tcPr>
          <w:p w14:paraId="2F469E38" w14:textId="77777777" w:rsidR="00497533" w:rsidRDefault="00986E3F">
            <w:pPr>
              <w:pStyle w:val="TableParagraph"/>
              <w:spacing w:before="204" w:line="274" w:lineRule="exact"/>
              <w:ind w:left="1899" w:right="1638"/>
              <w:jc w:val="center"/>
              <w:rPr>
                <w:rFonts w:ascii="Century Gothic"/>
                <w:b/>
                <w:sz w:val="24"/>
              </w:rPr>
            </w:pPr>
            <w:r>
              <w:rPr>
                <w:rFonts w:ascii="Century Gothic"/>
                <w:b/>
                <w:color w:val="595959"/>
                <w:sz w:val="24"/>
              </w:rPr>
              <w:t>School</w:t>
            </w:r>
          </w:p>
        </w:tc>
        <w:tc>
          <w:tcPr>
            <w:tcW w:w="1677" w:type="dxa"/>
            <w:tcBorders>
              <w:left w:val="nil"/>
            </w:tcBorders>
          </w:tcPr>
          <w:p w14:paraId="43309D11" w14:textId="77777777" w:rsidR="00497533" w:rsidRDefault="00986E3F">
            <w:pPr>
              <w:pStyle w:val="TableParagraph"/>
              <w:spacing w:before="3"/>
              <w:ind w:left="343"/>
              <w:rPr>
                <w:rFonts w:ascii="Century Gothic"/>
                <w:sz w:val="24"/>
              </w:rPr>
            </w:pPr>
            <w:r>
              <w:rPr>
                <w:rFonts w:ascii="Century Gothic"/>
                <w:color w:val="595959"/>
                <w:sz w:val="24"/>
              </w:rPr>
              <w:t>9</w:t>
            </w:r>
          </w:p>
        </w:tc>
      </w:tr>
      <w:tr w:rsidR="00497533" w14:paraId="1CC95617" w14:textId="77777777">
        <w:trPr>
          <w:trHeight w:val="493"/>
        </w:trPr>
        <w:tc>
          <w:tcPr>
            <w:tcW w:w="4370" w:type="dxa"/>
            <w:tcBorders>
              <w:right w:val="nil"/>
            </w:tcBorders>
          </w:tcPr>
          <w:p w14:paraId="7E2BDD29" w14:textId="77777777" w:rsidR="00497533" w:rsidRDefault="00986E3F">
            <w:pPr>
              <w:pStyle w:val="TableParagraph"/>
              <w:spacing w:before="200" w:line="274" w:lineRule="exact"/>
              <w:ind w:left="1919"/>
              <w:rPr>
                <w:rFonts w:ascii="Century Gothic"/>
                <w:b/>
                <w:sz w:val="24"/>
              </w:rPr>
            </w:pPr>
            <w:r>
              <w:rPr>
                <w:rFonts w:ascii="Century Gothic"/>
                <w:b/>
                <w:color w:val="595959"/>
                <w:sz w:val="24"/>
              </w:rPr>
              <w:t>Shops/Leisure</w:t>
            </w:r>
          </w:p>
        </w:tc>
        <w:tc>
          <w:tcPr>
            <w:tcW w:w="1677" w:type="dxa"/>
            <w:tcBorders>
              <w:left w:val="nil"/>
            </w:tcBorders>
          </w:tcPr>
          <w:p w14:paraId="73D06541" w14:textId="77777777" w:rsidR="00497533" w:rsidRDefault="00986E3F">
            <w:pPr>
              <w:pStyle w:val="TableParagraph"/>
              <w:spacing w:line="293" w:lineRule="exact"/>
              <w:ind w:left="343"/>
              <w:rPr>
                <w:rFonts w:ascii="Century Gothic"/>
                <w:sz w:val="24"/>
              </w:rPr>
            </w:pPr>
            <w:r>
              <w:rPr>
                <w:rFonts w:ascii="Century Gothic"/>
                <w:color w:val="595959"/>
                <w:sz w:val="24"/>
              </w:rPr>
              <w:t>31</w:t>
            </w:r>
          </w:p>
        </w:tc>
      </w:tr>
      <w:tr w:rsidR="00497533" w14:paraId="14D9B4AA" w14:textId="77777777">
        <w:trPr>
          <w:trHeight w:val="493"/>
        </w:trPr>
        <w:tc>
          <w:tcPr>
            <w:tcW w:w="4370" w:type="dxa"/>
            <w:tcBorders>
              <w:right w:val="nil"/>
            </w:tcBorders>
          </w:tcPr>
          <w:p w14:paraId="72F88459" w14:textId="77777777" w:rsidR="00497533" w:rsidRDefault="00986E3F">
            <w:pPr>
              <w:pStyle w:val="TableParagraph"/>
              <w:spacing w:before="200" w:line="274" w:lineRule="exact"/>
              <w:ind w:left="1905"/>
              <w:rPr>
                <w:rFonts w:ascii="Century Gothic"/>
                <w:b/>
                <w:sz w:val="24"/>
              </w:rPr>
            </w:pPr>
            <w:r>
              <w:rPr>
                <w:rFonts w:ascii="Century Gothic"/>
                <w:b/>
                <w:color w:val="595959"/>
                <w:sz w:val="24"/>
              </w:rPr>
              <w:t xml:space="preserve">Village </w:t>
            </w:r>
            <w:proofErr w:type="spellStart"/>
            <w:r>
              <w:rPr>
                <w:rFonts w:ascii="Century Gothic"/>
                <w:b/>
                <w:color w:val="595959"/>
                <w:sz w:val="24"/>
              </w:rPr>
              <w:t>centre</w:t>
            </w:r>
            <w:proofErr w:type="spellEnd"/>
          </w:p>
        </w:tc>
        <w:tc>
          <w:tcPr>
            <w:tcW w:w="1677" w:type="dxa"/>
            <w:tcBorders>
              <w:left w:val="nil"/>
            </w:tcBorders>
          </w:tcPr>
          <w:p w14:paraId="42FA3BEC" w14:textId="77777777" w:rsidR="00497533" w:rsidRDefault="00986E3F">
            <w:pPr>
              <w:pStyle w:val="TableParagraph"/>
              <w:spacing w:line="293" w:lineRule="exact"/>
              <w:ind w:left="343"/>
              <w:rPr>
                <w:rFonts w:ascii="Century Gothic"/>
                <w:sz w:val="24"/>
              </w:rPr>
            </w:pPr>
            <w:r>
              <w:rPr>
                <w:rFonts w:ascii="Century Gothic"/>
                <w:color w:val="595959"/>
                <w:sz w:val="24"/>
              </w:rPr>
              <w:t>29</w:t>
            </w:r>
          </w:p>
        </w:tc>
      </w:tr>
      <w:tr w:rsidR="00497533" w14:paraId="63C43AAA" w14:textId="77777777">
        <w:trPr>
          <w:trHeight w:val="493"/>
        </w:trPr>
        <w:tc>
          <w:tcPr>
            <w:tcW w:w="4370" w:type="dxa"/>
            <w:tcBorders>
              <w:right w:val="nil"/>
            </w:tcBorders>
          </w:tcPr>
          <w:p w14:paraId="7EF48EC2" w14:textId="77777777" w:rsidR="00497533" w:rsidRDefault="00986E3F">
            <w:pPr>
              <w:pStyle w:val="TableParagraph"/>
              <w:spacing w:before="200" w:line="274" w:lineRule="exact"/>
              <w:ind w:left="1919"/>
              <w:rPr>
                <w:rFonts w:ascii="Century Gothic"/>
                <w:b/>
                <w:sz w:val="24"/>
              </w:rPr>
            </w:pPr>
            <w:r>
              <w:rPr>
                <w:rFonts w:ascii="Century Gothic"/>
                <w:b/>
                <w:color w:val="595959"/>
                <w:sz w:val="24"/>
              </w:rPr>
              <w:t>Countryside</w:t>
            </w:r>
          </w:p>
        </w:tc>
        <w:tc>
          <w:tcPr>
            <w:tcW w:w="1677" w:type="dxa"/>
            <w:tcBorders>
              <w:left w:val="nil"/>
            </w:tcBorders>
          </w:tcPr>
          <w:p w14:paraId="0715A0BE" w14:textId="77777777" w:rsidR="00497533" w:rsidRDefault="00986E3F">
            <w:pPr>
              <w:pStyle w:val="TableParagraph"/>
              <w:spacing w:line="293" w:lineRule="exact"/>
              <w:ind w:left="343"/>
              <w:rPr>
                <w:rFonts w:ascii="Century Gothic"/>
                <w:sz w:val="24"/>
              </w:rPr>
            </w:pPr>
            <w:r>
              <w:rPr>
                <w:rFonts w:ascii="Century Gothic"/>
                <w:color w:val="595959"/>
                <w:sz w:val="24"/>
              </w:rPr>
              <w:t>35</w:t>
            </w:r>
          </w:p>
        </w:tc>
      </w:tr>
      <w:tr w:rsidR="00497533" w14:paraId="215429EB" w14:textId="77777777">
        <w:trPr>
          <w:trHeight w:val="493"/>
        </w:trPr>
        <w:tc>
          <w:tcPr>
            <w:tcW w:w="4370" w:type="dxa"/>
            <w:tcBorders>
              <w:right w:val="nil"/>
            </w:tcBorders>
          </w:tcPr>
          <w:p w14:paraId="7A0B7AF3" w14:textId="77777777" w:rsidR="00497533" w:rsidRDefault="00986E3F">
            <w:pPr>
              <w:pStyle w:val="TableParagraph"/>
              <w:spacing w:before="200" w:line="274" w:lineRule="exact"/>
              <w:ind w:left="1919"/>
              <w:rPr>
                <w:rFonts w:ascii="Century Gothic"/>
                <w:b/>
                <w:sz w:val="24"/>
              </w:rPr>
            </w:pPr>
            <w:r>
              <w:rPr>
                <w:rFonts w:ascii="Century Gothic"/>
                <w:b/>
                <w:color w:val="595959"/>
                <w:sz w:val="24"/>
              </w:rPr>
              <w:t>Family and friends</w:t>
            </w:r>
          </w:p>
        </w:tc>
        <w:tc>
          <w:tcPr>
            <w:tcW w:w="1677" w:type="dxa"/>
            <w:tcBorders>
              <w:left w:val="nil"/>
            </w:tcBorders>
          </w:tcPr>
          <w:p w14:paraId="2578AB66" w14:textId="77777777" w:rsidR="00497533" w:rsidRDefault="00986E3F">
            <w:pPr>
              <w:pStyle w:val="TableParagraph"/>
              <w:spacing w:line="293" w:lineRule="exact"/>
              <w:ind w:left="343"/>
              <w:rPr>
                <w:rFonts w:ascii="Century Gothic"/>
                <w:sz w:val="24"/>
              </w:rPr>
            </w:pPr>
            <w:r>
              <w:rPr>
                <w:rFonts w:ascii="Century Gothic"/>
                <w:color w:val="595959"/>
                <w:sz w:val="24"/>
              </w:rPr>
              <w:t>25</w:t>
            </w:r>
          </w:p>
        </w:tc>
      </w:tr>
    </w:tbl>
    <w:p w14:paraId="34D8E940" w14:textId="77777777" w:rsidR="00497533" w:rsidRDefault="00986E3F">
      <w:pPr>
        <w:spacing w:before="161" w:after="15"/>
        <w:ind w:left="556"/>
        <w:rPr>
          <w:rFonts w:ascii="Century Gothic"/>
          <w:sz w:val="24"/>
        </w:rPr>
      </w:pPr>
      <w:r>
        <w:rPr>
          <w:rFonts w:ascii="Century Gothic"/>
          <w:color w:val="595959"/>
          <w:sz w:val="24"/>
          <w:u w:val="single" w:color="595959"/>
        </w:rPr>
        <w:t>Do you think there is a need for more housing in the Parish?</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561"/>
        <w:gridCol w:w="2091"/>
      </w:tblGrid>
      <w:tr w:rsidR="00497533" w14:paraId="3CA82C30" w14:textId="77777777">
        <w:trPr>
          <w:trHeight w:val="239"/>
        </w:trPr>
        <w:tc>
          <w:tcPr>
            <w:tcW w:w="4652" w:type="dxa"/>
            <w:gridSpan w:val="2"/>
            <w:tcBorders>
              <w:top w:val="nil"/>
              <w:left w:val="nil"/>
              <w:bottom w:val="nil"/>
              <w:right w:val="nil"/>
            </w:tcBorders>
            <w:shd w:val="clear" w:color="auto" w:fill="4BACC6"/>
          </w:tcPr>
          <w:p w14:paraId="0078FDAB" w14:textId="77777777" w:rsidR="00497533" w:rsidRDefault="00497533">
            <w:pPr>
              <w:pStyle w:val="TableParagraph"/>
              <w:ind w:left="0"/>
              <w:rPr>
                <w:rFonts w:ascii="Times New Roman"/>
                <w:sz w:val="16"/>
              </w:rPr>
            </w:pPr>
          </w:p>
        </w:tc>
      </w:tr>
      <w:tr w:rsidR="00497533" w14:paraId="42582265" w14:textId="77777777">
        <w:trPr>
          <w:trHeight w:val="302"/>
        </w:trPr>
        <w:tc>
          <w:tcPr>
            <w:tcW w:w="2561" w:type="dxa"/>
            <w:tcBorders>
              <w:right w:val="nil"/>
            </w:tcBorders>
          </w:tcPr>
          <w:p w14:paraId="1AB40794" w14:textId="77777777" w:rsidR="00497533" w:rsidRDefault="00986E3F">
            <w:pPr>
              <w:pStyle w:val="TableParagraph"/>
              <w:spacing w:before="3" w:line="279" w:lineRule="exact"/>
              <w:rPr>
                <w:rFonts w:ascii="Century Gothic"/>
                <w:b/>
                <w:sz w:val="24"/>
              </w:rPr>
            </w:pPr>
            <w:r>
              <w:rPr>
                <w:rFonts w:ascii="Century Gothic"/>
                <w:b/>
                <w:color w:val="595959"/>
                <w:sz w:val="24"/>
              </w:rPr>
              <w:t>Yes - in 5 years</w:t>
            </w:r>
          </w:p>
        </w:tc>
        <w:tc>
          <w:tcPr>
            <w:tcW w:w="2091" w:type="dxa"/>
            <w:tcBorders>
              <w:left w:val="nil"/>
            </w:tcBorders>
          </w:tcPr>
          <w:p w14:paraId="07938B6A" w14:textId="77777777" w:rsidR="00497533" w:rsidRDefault="00986E3F">
            <w:pPr>
              <w:pStyle w:val="TableParagraph"/>
              <w:spacing w:before="3" w:line="279" w:lineRule="exact"/>
              <w:ind w:left="126"/>
              <w:rPr>
                <w:rFonts w:ascii="Century Gothic"/>
                <w:sz w:val="24"/>
              </w:rPr>
            </w:pPr>
            <w:r>
              <w:rPr>
                <w:rFonts w:ascii="Century Gothic"/>
                <w:color w:val="595959"/>
                <w:sz w:val="24"/>
              </w:rPr>
              <w:t>32</w:t>
            </w:r>
          </w:p>
        </w:tc>
      </w:tr>
      <w:tr w:rsidR="00497533" w14:paraId="5C5A98D1" w14:textId="77777777">
        <w:trPr>
          <w:trHeight w:val="292"/>
        </w:trPr>
        <w:tc>
          <w:tcPr>
            <w:tcW w:w="2561" w:type="dxa"/>
            <w:tcBorders>
              <w:right w:val="nil"/>
            </w:tcBorders>
          </w:tcPr>
          <w:p w14:paraId="4A2C6212" w14:textId="77777777" w:rsidR="00497533" w:rsidRDefault="00986E3F">
            <w:pPr>
              <w:pStyle w:val="TableParagraph"/>
              <w:spacing w:line="272" w:lineRule="exact"/>
              <w:rPr>
                <w:rFonts w:ascii="Century Gothic"/>
                <w:b/>
                <w:sz w:val="24"/>
              </w:rPr>
            </w:pPr>
            <w:r>
              <w:rPr>
                <w:rFonts w:ascii="Century Gothic"/>
                <w:b/>
                <w:color w:val="595959"/>
                <w:sz w:val="24"/>
              </w:rPr>
              <w:t>Yes - in over 5 years</w:t>
            </w:r>
          </w:p>
        </w:tc>
        <w:tc>
          <w:tcPr>
            <w:tcW w:w="2091" w:type="dxa"/>
            <w:tcBorders>
              <w:left w:val="nil"/>
            </w:tcBorders>
          </w:tcPr>
          <w:p w14:paraId="23BB1D2A" w14:textId="77777777" w:rsidR="00497533" w:rsidRDefault="00986E3F">
            <w:pPr>
              <w:pStyle w:val="TableParagraph"/>
              <w:spacing w:line="272" w:lineRule="exact"/>
              <w:ind w:left="126"/>
              <w:rPr>
                <w:rFonts w:ascii="Century Gothic"/>
                <w:sz w:val="24"/>
              </w:rPr>
            </w:pPr>
            <w:r>
              <w:rPr>
                <w:rFonts w:ascii="Century Gothic"/>
                <w:color w:val="595959"/>
                <w:sz w:val="24"/>
              </w:rPr>
              <w:t>15</w:t>
            </w:r>
          </w:p>
        </w:tc>
      </w:tr>
      <w:tr w:rsidR="00497533" w14:paraId="7DE83080" w14:textId="77777777">
        <w:trPr>
          <w:trHeight w:val="297"/>
        </w:trPr>
        <w:tc>
          <w:tcPr>
            <w:tcW w:w="2561" w:type="dxa"/>
            <w:tcBorders>
              <w:right w:val="nil"/>
            </w:tcBorders>
          </w:tcPr>
          <w:p w14:paraId="1AA56B7C" w14:textId="77777777" w:rsidR="00497533" w:rsidRDefault="00986E3F">
            <w:pPr>
              <w:pStyle w:val="TableParagraph"/>
              <w:spacing w:line="277" w:lineRule="exact"/>
              <w:rPr>
                <w:rFonts w:ascii="Century Gothic"/>
                <w:b/>
                <w:sz w:val="24"/>
              </w:rPr>
            </w:pPr>
            <w:r>
              <w:rPr>
                <w:rFonts w:ascii="Century Gothic"/>
                <w:b/>
                <w:color w:val="595959"/>
                <w:sz w:val="24"/>
              </w:rPr>
              <w:t>No</w:t>
            </w:r>
          </w:p>
        </w:tc>
        <w:tc>
          <w:tcPr>
            <w:tcW w:w="2091" w:type="dxa"/>
            <w:tcBorders>
              <w:left w:val="nil"/>
            </w:tcBorders>
          </w:tcPr>
          <w:p w14:paraId="57193A8E" w14:textId="77777777" w:rsidR="00497533" w:rsidRDefault="00986E3F">
            <w:pPr>
              <w:pStyle w:val="TableParagraph"/>
              <w:spacing w:line="277" w:lineRule="exact"/>
              <w:ind w:left="126"/>
              <w:rPr>
                <w:rFonts w:ascii="Century Gothic"/>
                <w:sz w:val="24"/>
              </w:rPr>
            </w:pPr>
            <w:r>
              <w:rPr>
                <w:rFonts w:ascii="Century Gothic"/>
                <w:color w:val="595959"/>
                <w:sz w:val="24"/>
              </w:rPr>
              <w:t>21</w:t>
            </w:r>
          </w:p>
        </w:tc>
      </w:tr>
    </w:tbl>
    <w:p w14:paraId="4F999350" w14:textId="77777777" w:rsidR="00497533" w:rsidRDefault="00497533">
      <w:pPr>
        <w:pStyle w:val="BodyText"/>
        <w:spacing w:before="9"/>
        <w:rPr>
          <w:rFonts w:ascii="Century Gothic"/>
          <w:sz w:val="23"/>
        </w:rPr>
      </w:pPr>
    </w:p>
    <w:p w14:paraId="51B544CB" w14:textId="77777777" w:rsidR="00497533" w:rsidRDefault="00986E3F">
      <w:pPr>
        <w:spacing w:after="10"/>
        <w:ind w:left="556"/>
        <w:rPr>
          <w:rFonts w:ascii="Century Gothic"/>
          <w:sz w:val="24"/>
        </w:rPr>
      </w:pPr>
      <w:r>
        <w:rPr>
          <w:rFonts w:ascii="Century Gothic"/>
          <w:color w:val="595959"/>
          <w:sz w:val="24"/>
          <w:u w:val="single" w:color="595959"/>
        </w:rPr>
        <w:t>What reasons are there for new housing?</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3911"/>
        <w:gridCol w:w="1392"/>
      </w:tblGrid>
      <w:tr w:rsidR="00497533" w14:paraId="1F7CC030" w14:textId="77777777">
        <w:trPr>
          <w:trHeight w:val="292"/>
        </w:trPr>
        <w:tc>
          <w:tcPr>
            <w:tcW w:w="5303" w:type="dxa"/>
            <w:gridSpan w:val="2"/>
            <w:tcBorders>
              <w:top w:val="nil"/>
              <w:left w:val="nil"/>
              <w:bottom w:val="nil"/>
              <w:right w:val="nil"/>
            </w:tcBorders>
            <w:shd w:val="clear" w:color="auto" w:fill="4BACC6"/>
          </w:tcPr>
          <w:p w14:paraId="321D0CB1" w14:textId="77777777" w:rsidR="00497533" w:rsidRDefault="00497533">
            <w:pPr>
              <w:pStyle w:val="TableParagraph"/>
              <w:ind w:left="0"/>
              <w:rPr>
                <w:rFonts w:ascii="Times New Roman"/>
                <w:sz w:val="20"/>
              </w:rPr>
            </w:pPr>
          </w:p>
        </w:tc>
      </w:tr>
      <w:tr w:rsidR="00497533" w14:paraId="5A5DF340" w14:textId="77777777">
        <w:trPr>
          <w:trHeight w:val="297"/>
        </w:trPr>
        <w:tc>
          <w:tcPr>
            <w:tcW w:w="3911" w:type="dxa"/>
            <w:tcBorders>
              <w:right w:val="nil"/>
            </w:tcBorders>
          </w:tcPr>
          <w:p w14:paraId="0FE5BBC5" w14:textId="77777777" w:rsidR="00497533" w:rsidRDefault="00986E3F">
            <w:pPr>
              <w:pStyle w:val="TableParagraph"/>
              <w:spacing w:before="3" w:line="274" w:lineRule="exact"/>
              <w:rPr>
                <w:rFonts w:ascii="Century Gothic"/>
                <w:b/>
                <w:sz w:val="24"/>
              </w:rPr>
            </w:pPr>
            <w:r>
              <w:rPr>
                <w:rFonts w:ascii="Century Gothic"/>
                <w:b/>
                <w:color w:val="595959"/>
                <w:sz w:val="24"/>
              </w:rPr>
              <w:t>Proximity to family</w:t>
            </w:r>
          </w:p>
        </w:tc>
        <w:tc>
          <w:tcPr>
            <w:tcW w:w="1392" w:type="dxa"/>
            <w:tcBorders>
              <w:left w:val="nil"/>
            </w:tcBorders>
          </w:tcPr>
          <w:p w14:paraId="7B612F3B" w14:textId="77777777" w:rsidR="00497533" w:rsidRDefault="00986E3F">
            <w:pPr>
              <w:pStyle w:val="TableParagraph"/>
              <w:spacing w:before="3" w:line="274" w:lineRule="exact"/>
              <w:ind w:left="336"/>
              <w:rPr>
                <w:rFonts w:ascii="Century Gothic"/>
                <w:sz w:val="24"/>
              </w:rPr>
            </w:pPr>
            <w:r>
              <w:rPr>
                <w:rFonts w:ascii="Century Gothic"/>
                <w:color w:val="595959"/>
                <w:sz w:val="24"/>
              </w:rPr>
              <w:t>15</w:t>
            </w:r>
          </w:p>
        </w:tc>
      </w:tr>
      <w:tr w:rsidR="00497533" w14:paraId="598003E2" w14:textId="77777777">
        <w:trPr>
          <w:trHeight w:val="589"/>
        </w:trPr>
        <w:tc>
          <w:tcPr>
            <w:tcW w:w="3911" w:type="dxa"/>
            <w:tcBorders>
              <w:right w:val="nil"/>
            </w:tcBorders>
          </w:tcPr>
          <w:p w14:paraId="6149D22A" w14:textId="77777777" w:rsidR="00497533" w:rsidRDefault="00986E3F">
            <w:pPr>
              <w:pStyle w:val="TableParagraph"/>
              <w:spacing w:before="11" w:line="292" w:lineRule="exact"/>
              <w:ind w:right="411"/>
              <w:rPr>
                <w:rFonts w:ascii="Century Gothic"/>
                <w:b/>
                <w:sz w:val="24"/>
              </w:rPr>
            </w:pPr>
            <w:r>
              <w:rPr>
                <w:rFonts w:ascii="Century Gothic"/>
                <w:b/>
                <w:color w:val="595959"/>
                <w:sz w:val="24"/>
              </w:rPr>
              <w:t>Young families moving to the village</w:t>
            </w:r>
          </w:p>
        </w:tc>
        <w:tc>
          <w:tcPr>
            <w:tcW w:w="1392" w:type="dxa"/>
            <w:tcBorders>
              <w:left w:val="nil"/>
            </w:tcBorders>
          </w:tcPr>
          <w:p w14:paraId="68106F05" w14:textId="77777777" w:rsidR="00497533" w:rsidRDefault="00986E3F">
            <w:pPr>
              <w:pStyle w:val="TableParagraph"/>
              <w:spacing w:before="3"/>
              <w:ind w:left="336"/>
              <w:rPr>
                <w:rFonts w:ascii="Century Gothic"/>
                <w:sz w:val="24"/>
              </w:rPr>
            </w:pPr>
            <w:r>
              <w:rPr>
                <w:rFonts w:ascii="Century Gothic"/>
                <w:color w:val="595959"/>
                <w:sz w:val="24"/>
              </w:rPr>
              <w:t>38</w:t>
            </w:r>
          </w:p>
        </w:tc>
      </w:tr>
      <w:tr w:rsidR="00497533" w14:paraId="737139BC" w14:textId="77777777">
        <w:trPr>
          <w:trHeight w:val="292"/>
        </w:trPr>
        <w:tc>
          <w:tcPr>
            <w:tcW w:w="3911" w:type="dxa"/>
            <w:tcBorders>
              <w:right w:val="nil"/>
            </w:tcBorders>
          </w:tcPr>
          <w:p w14:paraId="1F21D29D" w14:textId="77777777" w:rsidR="00497533" w:rsidRDefault="00986E3F">
            <w:pPr>
              <w:pStyle w:val="TableParagraph"/>
              <w:spacing w:line="272" w:lineRule="exact"/>
              <w:rPr>
                <w:rFonts w:ascii="Century Gothic"/>
                <w:b/>
                <w:sz w:val="24"/>
              </w:rPr>
            </w:pPr>
            <w:r>
              <w:rPr>
                <w:rFonts w:ascii="Century Gothic"/>
                <w:b/>
                <w:color w:val="595959"/>
                <w:sz w:val="24"/>
              </w:rPr>
              <w:t>Family expanding</w:t>
            </w:r>
          </w:p>
        </w:tc>
        <w:tc>
          <w:tcPr>
            <w:tcW w:w="1392" w:type="dxa"/>
            <w:tcBorders>
              <w:left w:val="nil"/>
            </w:tcBorders>
          </w:tcPr>
          <w:p w14:paraId="6F999EE2" w14:textId="77777777" w:rsidR="00497533" w:rsidRDefault="00986E3F">
            <w:pPr>
              <w:pStyle w:val="TableParagraph"/>
              <w:spacing w:line="272" w:lineRule="exact"/>
              <w:ind w:left="336"/>
              <w:rPr>
                <w:rFonts w:ascii="Century Gothic"/>
                <w:sz w:val="24"/>
              </w:rPr>
            </w:pPr>
            <w:r>
              <w:rPr>
                <w:rFonts w:ascii="Century Gothic"/>
                <w:color w:val="595959"/>
                <w:sz w:val="24"/>
              </w:rPr>
              <w:t>7</w:t>
            </w:r>
          </w:p>
        </w:tc>
      </w:tr>
      <w:tr w:rsidR="00497533" w14:paraId="14920830" w14:textId="77777777">
        <w:trPr>
          <w:trHeight w:val="585"/>
        </w:trPr>
        <w:tc>
          <w:tcPr>
            <w:tcW w:w="3911" w:type="dxa"/>
            <w:tcBorders>
              <w:right w:val="nil"/>
            </w:tcBorders>
          </w:tcPr>
          <w:p w14:paraId="59C0E864" w14:textId="77777777" w:rsidR="00497533" w:rsidRDefault="00986E3F">
            <w:pPr>
              <w:pStyle w:val="TableParagraph"/>
              <w:spacing w:before="6" w:line="292" w:lineRule="exact"/>
              <w:ind w:right="305"/>
              <w:rPr>
                <w:rFonts w:ascii="Century Gothic"/>
                <w:b/>
                <w:sz w:val="24"/>
              </w:rPr>
            </w:pPr>
            <w:r>
              <w:rPr>
                <w:rFonts w:ascii="Century Gothic"/>
                <w:b/>
                <w:color w:val="595959"/>
                <w:sz w:val="24"/>
              </w:rPr>
              <w:t>Retirement/downsizing/equity release/lower cost</w:t>
            </w:r>
          </w:p>
        </w:tc>
        <w:tc>
          <w:tcPr>
            <w:tcW w:w="1392" w:type="dxa"/>
            <w:tcBorders>
              <w:left w:val="nil"/>
            </w:tcBorders>
          </w:tcPr>
          <w:p w14:paraId="58A03159" w14:textId="77777777" w:rsidR="00497533" w:rsidRDefault="00986E3F">
            <w:pPr>
              <w:pStyle w:val="TableParagraph"/>
              <w:spacing w:line="293" w:lineRule="exact"/>
              <w:ind w:left="336"/>
              <w:rPr>
                <w:rFonts w:ascii="Century Gothic"/>
                <w:sz w:val="24"/>
              </w:rPr>
            </w:pPr>
            <w:r>
              <w:rPr>
                <w:rFonts w:ascii="Century Gothic"/>
                <w:color w:val="595959"/>
                <w:sz w:val="24"/>
              </w:rPr>
              <w:t>31</w:t>
            </w:r>
          </w:p>
        </w:tc>
      </w:tr>
    </w:tbl>
    <w:p w14:paraId="4150DFA5" w14:textId="77777777" w:rsidR="00497533" w:rsidRDefault="00497533">
      <w:pPr>
        <w:spacing w:line="293" w:lineRule="exact"/>
        <w:rPr>
          <w:rFonts w:ascii="Century Gothic"/>
          <w:sz w:val="24"/>
        </w:rPr>
        <w:sectPr w:rsidR="00497533">
          <w:pgSz w:w="11910" w:h="16840"/>
          <w:pgMar w:top="1440" w:right="0" w:bottom="680" w:left="1320" w:header="0" w:footer="415" w:gutter="0"/>
          <w:cols w:space="720"/>
        </w:sectPr>
      </w:pPr>
    </w:p>
    <w:tbl>
      <w:tblPr>
        <w:tblW w:w="0" w:type="auto"/>
        <w:tblInd w:w="566"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3903"/>
        <w:gridCol w:w="1401"/>
      </w:tblGrid>
      <w:tr w:rsidR="00497533" w14:paraId="523C5EDC" w14:textId="77777777">
        <w:trPr>
          <w:trHeight w:val="292"/>
        </w:trPr>
        <w:tc>
          <w:tcPr>
            <w:tcW w:w="3903" w:type="dxa"/>
            <w:tcBorders>
              <w:right w:val="nil"/>
            </w:tcBorders>
          </w:tcPr>
          <w:p w14:paraId="56A09E59" w14:textId="77777777" w:rsidR="00497533" w:rsidRDefault="00986E3F">
            <w:pPr>
              <w:pStyle w:val="TableParagraph"/>
              <w:spacing w:line="272" w:lineRule="exact"/>
              <w:rPr>
                <w:rFonts w:ascii="Century Gothic"/>
                <w:b/>
                <w:sz w:val="24"/>
              </w:rPr>
            </w:pPr>
            <w:r>
              <w:rPr>
                <w:rFonts w:ascii="Century Gothic"/>
                <w:b/>
                <w:color w:val="595959"/>
                <w:sz w:val="24"/>
              </w:rPr>
              <w:lastRenderedPageBreak/>
              <w:t>Health issues/support needed</w:t>
            </w:r>
          </w:p>
        </w:tc>
        <w:tc>
          <w:tcPr>
            <w:tcW w:w="1401" w:type="dxa"/>
            <w:tcBorders>
              <w:left w:val="nil"/>
            </w:tcBorders>
          </w:tcPr>
          <w:p w14:paraId="6AE79B44" w14:textId="77777777" w:rsidR="00497533" w:rsidRDefault="00986E3F">
            <w:pPr>
              <w:pStyle w:val="TableParagraph"/>
              <w:spacing w:line="272" w:lineRule="exact"/>
              <w:ind w:left="344"/>
              <w:rPr>
                <w:rFonts w:ascii="Century Gothic"/>
                <w:sz w:val="24"/>
              </w:rPr>
            </w:pPr>
            <w:r>
              <w:rPr>
                <w:rFonts w:ascii="Century Gothic"/>
                <w:color w:val="595959"/>
                <w:sz w:val="24"/>
              </w:rPr>
              <w:t>7</w:t>
            </w:r>
          </w:p>
        </w:tc>
      </w:tr>
      <w:tr w:rsidR="00497533" w14:paraId="2F97A5A5" w14:textId="77777777">
        <w:trPr>
          <w:trHeight w:val="297"/>
        </w:trPr>
        <w:tc>
          <w:tcPr>
            <w:tcW w:w="3903" w:type="dxa"/>
            <w:tcBorders>
              <w:right w:val="nil"/>
            </w:tcBorders>
          </w:tcPr>
          <w:p w14:paraId="71101222" w14:textId="77777777" w:rsidR="00497533" w:rsidRDefault="00986E3F">
            <w:pPr>
              <w:pStyle w:val="TableParagraph"/>
              <w:spacing w:line="277" w:lineRule="exact"/>
              <w:rPr>
                <w:rFonts w:ascii="Century Gothic"/>
                <w:b/>
                <w:sz w:val="24"/>
              </w:rPr>
            </w:pPr>
            <w:r>
              <w:rPr>
                <w:rFonts w:ascii="Century Gothic"/>
                <w:b/>
                <w:color w:val="595959"/>
                <w:sz w:val="24"/>
              </w:rPr>
              <w:t>More single occupancy</w:t>
            </w:r>
          </w:p>
        </w:tc>
        <w:tc>
          <w:tcPr>
            <w:tcW w:w="1401" w:type="dxa"/>
            <w:tcBorders>
              <w:left w:val="nil"/>
            </w:tcBorders>
          </w:tcPr>
          <w:p w14:paraId="109497FE" w14:textId="77777777" w:rsidR="00497533" w:rsidRDefault="00986E3F">
            <w:pPr>
              <w:pStyle w:val="TableParagraph"/>
              <w:spacing w:line="277" w:lineRule="exact"/>
              <w:ind w:left="344"/>
              <w:rPr>
                <w:rFonts w:ascii="Century Gothic"/>
                <w:sz w:val="24"/>
              </w:rPr>
            </w:pPr>
            <w:r>
              <w:rPr>
                <w:rFonts w:ascii="Century Gothic"/>
                <w:color w:val="595959"/>
                <w:sz w:val="24"/>
              </w:rPr>
              <w:t>14</w:t>
            </w:r>
          </w:p>
        </w:tc>
      </w:tr>
      <w:tr w:rsidR="00497533" w14:paraId="3FD62801" w14:textId="77777777">
        <w:trPr>
          <w:trHeight w:val="292"/>
        </w:trPr>
        <w:tc>
          <w:tcPr>
            <w:tcW w:w="3903" w:type="dxa"/>
            <w:tcBorders>
              <w:right w:val="nil"/>
            </w:tcBorders>
          </w:tcPr>
          <w:p w14:paraId="67BA7186" w14:textId="77777777" w:rsidR="00497533" w:rsidRDefault="00986E3F">
            <w:pPr>
              <w:pStyle w:val="TableParagraph"/>
              <w:spacing w:line="272" w:lineRule="exact"/>
              <w:rPr>
                <w:rFonts w:ascii="Century Gothic"/>
                <w:b/>
                <w:sz w:val="24"/>
              </w:rPr>
            </w:pPr>
            <w:r>
              <w:rPr>
                <w:rFonts w:ascii="Century Gothic"/>
                <w:b/>
                <w:color w:val="595959"/>
                <w:sz w:val="24"/>
              </w:rPr>
              <w:t>Other</w:t>
            </w:r>
          </w:p>
        </w:tc>
        <w:tc>
          <w:tcPr>
            <w:tcW w:w="1401" w:type="dxa"/>
            <w:tcBorders>
              <w:left w:val="nil"/>
            </w:tcBorders>
          </w:tcPr>
          <w:p w14:paraId="76A1FF90" w14:textId="77777777" w:rsidR="00497533" w:rsidRDefault="00986E3F">
            <w:pPr>
              <w:pStyle w:val="TableParagraph"/>
              <w:spacing w:line="272" w:lineRule="exact"/>
              <w:ind w:left="344"/>
              <w:rPr>
                <w:rFonts w:ascii="Century Gothic"/>
                <w:sz w:val="24"/>
              </w:rPr>
            </w:pPr>
            <w:r>
              <w:rPr>
                <w:rFonts w:ascii="Century Gothic"/>
                <w:color w:val="595959"/>
                <w:sz w:val="24"/>
              </w:rPr>
              <w:t>3</w:t>
            </w:r>
          </w:p>
        </w:tc>
      </w:tr>
    </w:tbl>
    <w:p w14:paraId="15C98F66" w14:textId="77777777" w:rsidR="00497533" w:rsidRDefault="00497533">
      <w:pPr>
        <w:pStyle w:val="BodyText"/>
        <w:spacing w:before="3"/>
        <w:rPr>
          <w:rFonts w:ascii="Century Gothic"/>
          <w:sz w:val="15"/>
        </w:rPr>
      </w:pPr>
    </w:p>
    <w:p w14:paraId="708EF825" w14:textId="77777777" w:rsidR="00497533" w:rsidRDefault="00986E3F">
      <w:pPr>
        <w:spacing w:before="101" w:after="9"/>
        <w:ind w:left="556"/>
        <w:rPr>
          <w:rFonts w:ascii="Century Gothic"/>
          <w:sz w:val="24"/>
        </w:rPr>
      </w:pPr>
      <w:r>
        <w:rPr>
          <w:rFonts w:ascii="Century Gothic"/>
          <w:color w:val="595959"/>
          <w:sz w:val="24"/>
          <w:u w:val="single" w:color="595959"/>
        </w:rPr>
        <w:t>What kind of new housing do you think should be built in the village?</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3403"/>
        <w:gridCol w:w="1253"/>
      </w:tblGrid>
      <w:tr w:rsidR="00497533" w14:paraId="24FF9829" w14:textId="77777777">
        <w:trPr>
          <w:trHeight w:val="235"/>
        </w:trPr>
        <w:tc>
          <w:tcPr>
            <w:tcW w:w="4656" w:type="dxa"/>
            <w:gridSpan w:val="2"/>
            <w:tcBorders>
              <w:top w:val="nil"/>
              <w:left w:val="nil"/>
              <w:bottom w:val="nil"/>
              <w:right w:val="nil"/>
            </w:tcBorders>
            <w:shd w:val="clear" w:color="auto" w:fill="4BACC6"/>
          </w:tcPr>
          <w:p w14:paraId="37D29735" w14:textId="77777777" w:rsidR="00497533" w:rsidRDefault="00497533">
            <w:pPr>
              <w:pStyle w:val="TableParagraph"/>
              <w:ind w:left="0"/>
              <w:rPr>
                <w:rFonts w:ascii="Times New Roman"/>
                <w:sz w:val="16"/>
              </w:rPr>
            </w:pPr>
          </w:p>
        </w:tc>
      </w:tr>
      <w:tr w:rsidR="00497533" w14:paraId="6943F46D" w14:textId="77777777">
        <w:trPr>
          <w:trHeight w:val="302"/>
        </w:trPr>
        <w:tc>
          <w:tcPr>
            <w:tcW w:w="3403" w:type="dxa"/>
            <w:tcBorders>
              <w:right w:val="nil"/>
            </w:tcBorders>
          </w:tcPr>
          <w:p w14:paraId="7C7D1071" w14:textId="77777777" w:rsidR="00497533" w:rsidRDefault="00986E3F">
            <w:pPr>
              <w:pStyle w:val="TableParagraph"/>
              <w:spacing w:before="3" w:line="279" w:lineRule="exact"/>
              <w:rPr>
                <w:rFonts w:ascii="Century Gothic"/>
                <w:b/>
                <w:sz w:val="24"/>
              </w:rPr>
            </w:pPr>
            <w:r>
              <w:rPr>
                <w:rFonts w:ascii="Century Gothic"/>
                <w:b/>
                <w:color w:val="595959"/>
                <w:sz w:val="24"/>
              </w:rPr>
              <w:t>Affordable housing</w:t>
            </w:r>
          </w:p>
        </w:tc>
        <w:tc>
          <w:tcPr>
            <w:tcW w:w="1253" w:type="dxa"/>
            <w:tcBorders>
              <w:left w:val="nil"/>
            </w:tcBorders>
          </w:tcPr>
          <w:p w14:paraId="64ECBE0D" w14:textId="77777777" w:rsidR="00497533" w:rsidRDefault="00986E3F">
            <w:pPr>
              <w:pStyle w:val="TableParagraph"/>
              <w:spacing w:before="3" w:line="279" w:lineRule="exact"/>
              <w:ind w:left="124"/>
              <w:rPr>
                <w:rFonts w:ascii="Century Gothic"/>
                <w:sz w:val="24"/>
              </w:rPr>
            </w:pPr>
            <w:r>
              <w:rPr>
                <w:rFonts w:ascii="Century Gothic"/>
                <w:color w:val="595959"/>
                <w:sz w:val="24"/>
              </w:rPr>
              <w:t>43</w:t>
            </w:r>
          </w:p>
        </w:tc>
      </w:tr>
      <w:tr w:rsidR="00497533" w14:paraId="006E7424" w14:textId="77777777">
        <w:trPr>
          <w:trHeight w:val="292"/>
        </w:trPr>
        <w:tc>
          <w:tcPr>
            <w:tcW w:w="3403" w:type="dxa"/>
            <w:tcBorders>
              <w:right w:val="nil"/>
            </w:tcBorders>
          </w:tcPr>
          <w:p w14:paraId="6F04F587" w14:textId="77777777" w:rsidR="00497533" w:rsidRDefault="00986E3F">
            <w:pPr>
              <w:pStyle w:val="TableParagraph"/>
              <w:spacing w:line="272" w:lineRule="exact"/>
              <w:rPr>
                <w:rFonts w:ascii="Century Gothic"/>
                <w:b/>
                <w:sz w:val="24"/>
              </w:rPr>
            </w:pPr>
            <w:r>
              <w:rPr>
                <w:rFonts w:ascii="Century Gothic"/>
                <w:b/>
                <w:color w:val="595959"/>
                <w:sz w:val="24"/>
              </w:rPr>
              <w:t>Flats</w:t>
            </w:r>
          </w:p>
        </w:tc>
        <w:tc>
          <w:tcPr>
            <w:tcW w:w="1253" w:type="dxa"/>
            <w:tcBorders>
              <w:left w:val="nil"/>
            </w:tcBorders>
          </w:tcPr>
          <w:p w14:paraId="2C4C2685" w14:textId="77777777" w:rsidR="00497533" w:rsidRDefault="00986E3F">
            <w:pPr>
              <w:pStyle w:val="TableParagraph"/>
              <w:spacing w:line="272" w:lineRule="exact"/>
              <w:ind w:left="124"/>
              <w:rPr>
                <w:rFonts w:ascii="Century Gothic"/>
                <w:sz w:val="24"/>
              </w:rPr>
            </w:pPr>
            <w:r>
              <w:rPr>
                <w:rFonts w:ascii="Century Gothic"/>
                <w:color w:val="595959"/>
                <w:sz w:val="24"/>
              </w:rPr>
              <w:t>6</w:t>
            </w:r>
          </w:p>
        </w:tc>
      </w:tr>
      <w:tr w:rsidR="00497533" w14:paraId="074739D5" w14:textId="77777777">
        <w:trPr>
          <w:trHeight w:val="292"/>
        </w:trPr>
        <w:tc>
          <w:tcPr>
            <w:tcW w:w="3403" w:type="dxa"/>
            <w:tcBorders>
              <w:right w:val="nil"/>
            </w:tcBorders>
          </w:tcPr>
          <w:p w14:paraId="286A48EB" w14:textId="77777777" w:rsidR="00497533" w:rsidRDefault="00986E3F">
            <w:pPr>
              <w:pStyle w:val="TableParagraph"/>
              <w:spacing w:line="272" w:lineRule="exact"/>
              <w:rPr>
                <w:rFonts w:ascii="Century Gothic"/>
                <w:b/>
                <w:sz w:val="24"/>
              </w:rPr>
            </w:pPr>
            <w:r>
              <w:rPr>
                <w:rFonts w:ascii="Century Gothic"/>
                <w:b/>
                <w:color w:val="595959"/>
                <w:sz w:val="24"/>
              </w:rPr>
              <w:t>Terrace/semi detached</w:t>
            </w:r>
          </w:p>
        </w:tc>
        <w:tc>
          <w:tcPr>
            <w:tcW w:w="1253" w:type="dxa"/>
            <w:tcBorders>
              <w:left w:val="nil"/>
            </w:tcBorders>
          </w:tcPr>
          <w:p w14:paraId="107C2FEC" w14:textId="77777777" w:rsidR="00497533" w:rsidRDefault="00986E3F">
            <w:pPr>
              <w:pStyle w:val="TableParagraph"/>
              <w:spacing w:line="272" w:lineRule="exact"/>
              <w:ind w:left="124"/>
              <w:rPr>
                <w:rFonts w:ascii="Century Gothic"/>
                <w:sz w:val="24"/>
              </w:rPr>
            </w:pPr>
            <w:r>
              <w:rPr>
                <w:rFonts w:ascii="Century Gothic"/>
                <w:color w:val="595959"/>
                <w:sz w:val="24"/>
              </w:rPr>
              <w:t>20</w:t>
            </w:r>
          </w:p>
        </w:tc>
      </w:tr>
      <w:tr w:rsidR="00497533" w14:paraId="66DD831D" w14:textId="77777777">
        <w:trPr>
          <w:trHeight w:val="297"/>
        </w:trPr>
        <w:tc>
          <w:tcPr>
            <w:tcW w:w="3403" w:type="dxa"/>
            <w:tcBorders>
              <w:right w:val="nil"/>
            </w:tcBorders>
          </w:tcPr>
          <w:p w14:paraId="528247FA" w14:textId="77777777" w:rsidR="00497533" w:rsidRDefault="00986E3F">
            <w:pPr>
              <w:pStyle w:val="TableParagraph"/>
              <w:spacing w:line="277" w:lineRule="exact"/>
              <w:rPr>
                <w:rFonts w:ascii="Century Gothic"/>
                <w:b/>
                <w:sz w:val="24"/>
              </w:rPr>
            </w:pPr>
            <w:r>
              <w:rPr>
                <w:rFonts w:ascii="Century Gothic"/>
                <w:b/>
                <w:color w:val="595959"/>
                <w:sz w:val="24"/>
              </w:rPr>
              <w:t>1-2 bed</w:t>
            </w:r>
          </w:p>
        </w:tc>
        <w:tc>
          <w:tcPr>
            <w:tcW w:w="1253" w:type="dxa"/>
            <w:tcBorders>
              <w:left w:val="nil"/>
            </w:tcBorders>
          </w:tcPr>
          <w:p w14:paraId="6B102EBA" w14:textId="77777777" w:rsidR="00497533" w:rsidRDefault="00986E3F">
            <w:pPr>
              <w:pStyle w:val="TableParagraph"/>
              <w:spacing w:line="277" w:lineRule="exact"/>
              <w:ind w:left="124"/>
              <w:rPr>
                <w:rFonts w:ascii="Century Gothic"/>
                <w:sz w:val="24"/>
              </w:rPr>
            </w:pPr>
            <w:r>
              <w:rPr>
                <w:rFonts w:ascii="Century Gothic"/>
                <w:color w:val="595959"/>
                <w:sz w:val="24"/>
              </w:rPr>
              <w:t>31</w:t>
            </w:r>
          </w:p>
        </w:tc>
      </w:tr>
      <w:tr w:rsidR="00497533" w14:paraId="5708A9C2" w14:textId="77777777">
        <w:trPr>
          <w:trHeight w:val="292"/>
        </w:trPr>
        <w:tc>
          <w:tcPr>
            <w:tcW w:w="3403" w:type="dxa"/>
            <w:tcBorders>
              <w:right w:val="nil"/>
            </w:tcBorders>
          </w:tcPr>
          <w:p w14:paraId="5AFBDEF4" w14:textId="77777777" w:rsidR="00497533" w:rsidRDefault="00986E3F">
            <w:pPr>
              <w:pStyle w:val="TableParagraph"/>
              <w:spacing w:line="272" w:lineRule="exact"/>
              <w:rPr>
                <w:rFonts w:ascii="Century Gothic"/>
                <w:b/>
                <w:sz w:val="24"/>
              </w:rPr>
            </w:pPr>
            <w:r>
              <w:rPr>
                <w:rFonts w:ascii="Century Gothic"/>
                <w:b/>
                <w:color w:val="595959"/>
                <w:sz w:val="24"/>
              </w:rPr>
              <w:t>2-4 bed</w:t>
            </w:r>
          </w:p>
        </w:tc>
        <w:tc>
          <w:tcPr>
            <w:tcW w:w="1253" w:type="dxa"/>
            <w:tcBorders>
              <w:left w:val="nil"/>
            </w:tcBorders>
          </w:tcPr>
          <w:p w14:paraId="0BA5144E" w14:textId="77777777" w:rsidR="00497533" w:rsidRDefault="00986E3F">
            <w:pPr>
              <w:pStyle w:val="TableParagraph"/>
              <w:spacing w:line="272" w:lineRule="exact"/>
              <w:ind w:left="124"/>
              <w:rPr>
                <w:rFonts w:ascii="Century Gothic"/>
                <w:sz w:val="24"/>
              </w:rPr>
            </w:pPr>
            <w:r>
              <w:rPr>
                <w:rFonts w:ascii="Century Gothic"/>
                <w:color w:val="595959"/>
                <w:sz w:val="24"/>
              </w:rPr>
              <w:t>31</w:t>
            </w:r>
          </w:p>
        </w:tc>
      </w:tr>
      <w:tr w:rsidR="00497533" w14:paraId="32A327F0" w14:textId="77777777">
        <w:trPr>
          <w:trHeight w:val="292"/>
        </w:trPr>
        <w:tc>
          <w:tcPr>
            <w:tcW w:w="3403" w:type="dxa"/>
            <w:tcBorders>
              <w:right w:val="nil"/>
            </w:tcBorders>
          </w:tcPr>
          <w:p w14:paraId="026564E0" w14:textId="77777777" w:rsidR="00497533" w:rsidRDefault="00986E3F">
            <w:pPr>
              <w:pStyle w:val="TableParagraph"/>
              <w:spacing w:line="272" w:lineRule="exact"/>
              <w:rPr>
                <w:rFonts w:ascii="Century Gothic"/>
                <w:b/>
                <w:sz w:val="24"/>
              </w:rPr>
            </w:pPr>
            <w:r>
              <w:rPr>
                <w:rFonts w:ascii="Century Gothic"/>
                <w:b/>
                <w:color w:val="595959"/>
                <w:sz w:val="24"/>
              </w:rPr>
              <w:t>5+ bed</w:t>
            </w:r>
          </w:p>
        </w:tc>
        <w:tc>
          <w:tcPr>
            <w:tcW w:w="1253" w:type="dxa"/>
            <w:tcBorders>
              <w:left w:val="nil"/>
            </w:tcBorders>
          </w:tcPr>
          <w:p w14:paraId="06DBA059" w14:textId="77777777" w:rsidR="00497533" w:rsidRDefault="00986E3F">
            <w:pPr>
              <w:pStyle w:val="TableParagraph"/>
              <w:spacing w:line="272" w:lineRule="exact"/>
              <w:ind w:left="124"/>
              <w:rPr>
                <w:rFonts w:ascii="Century Gothic"/>
                <w:sz w:val="24"/>
              </w:rPr>
            </w:pPr>
            <w:r>
              <w:rPr>
                <w:rFonts w:ascii="Century Gothic"/>
                <w:color w:val="595959"/>
                <w:sz w:val="24"/>
              </w:rPr>
              <w:t>5</w:t>
            </w:r>
          </w:p>
        </w:tc>
      </w:tr>
      <w:tr w:rsidR="00497533" w14:paraId="53D87AB7" w14:textId="77777777">
        <w:trPr>
          <w:trHeight w:val="297"/>
        </w:trPr>
        <w:tc>
          <w:tcPr>
            <w:tcW w:w="3403" w:type="dxa"/>
            <w:tcBorders>
              <w:right w:val="nil"/>
            </w:tcBorders>
          </w:tcPr>
          <w:p w14:paraId="383FF619" w14:textId="77777777" w:rsidR="00497533" w:rsidRDefault="00986E3F">
            <w:pPr>
              <w:pStyle w:val="TableParagraph"/>
              <w:spacing w:before="3" w:line="274" w:lineRule="exact"/>
              <w:rPr>
                <w:rFonts w:ascii="Century Gothic"/>
                <w:b/>
                <w:sz w:val="24"/>
              </w:rPr>
            </w:pPr>
            <w:r>
              <w:rPr>
                <w:rFonts w:ascii="Century Gothic"/>
                <w:b/>
                <w:color w:val="595959"/>
                <w:sz w:val="24"/>
              </w:rPr>
              <w:t>Detached</w:t>
            </w:r>
          </w:p>
        </w:tc>
        <w:tc>
          <w:tcPr>
            <w:tcW w:w="1253" w:type="dxa"/>
            <w:tcBorders>
              <w:left w:val="nil"/>
            </w:tcBorders>
          </w:tcPr>
          <w:p w14:paraId="08D0F876" w14:textId="77777777" w:rsidR="00497533" w:rsidRDefault="00986E3F">
            <w:pPr>
              <w:pStyle w:val="TableParagraph"/>
              <w:spacing w:before="3" w:line="274" w:lineRule="exact"/>
              <w:ind w:left="124"/>
              <w:rPr>
                <w:rFonts w:ascii="Century Gothic"/>
                <w:sz w:val="24"/>
              </w:rPr>
            </w:pPr>
            <w:r>
              <w:rPr>
                <w:rFonts w:ascii="Century Gothic"/>
                <w:color w:val="595959"/>
                <w:sz w:val="24"/>
              </w:rPr>
              <w:t>15</w:t>
            </w:r>
          </w:p>
        </w:tc>
      </w:tr>
      <w:tr w:rsidR="00497533" w14:paraId="2001F056" w14:textId="77777777">
        <w:trPr>
          <w:trHeight w:val="292"/>
        </w:trPr>
        <w:tc>
          <w:tcPr>
            <w:tcW w:w="3403" w:type="dxa"/>
            <w:tcBorders>
              <w:right w:val="nil"/>
            </w:tcBorders>
          </w:tcPr>
          <w:p w14:paraId="32E8B2FF" w14:textId="77777777" w:rsidR="00497533" w:rsidRDefault="00986E3F">
            <w:pPr>
              <w:pStyle w:val="TableParagraph"/>
              <w:spacing w:line="272" w:lineRule="exact"/>
              <w:rPr>
                <w:rFonts w:ascii="Century Gothic"/>
                <w:b/>
                <w:sz w:val="24"/>
              </w:rPr>
            </w:pPr>
            <w:r>
              <w:rPr>
                <w:rFonts w:ascii="Century Gothic"/>
                <w:b/>
                <w:color w:val="595959"/>
                <w:sz w:val="24"/>
              </w:rPr>
              <w:t>Bungalow</w:t>
            </w:r>
          </w:p>
        </w:tc>
        <w:tc>
          <w:tcPr>
            <w:tcW w:w="1253" w:type="dxa"/>
            <w:tcBorders>
              <w:left w:val="nil"/>
            </w:tcBorders>
          </w:tcPr>
          <w:p w14:paraId="2427A56C" w14:textId="77777777" w:rsidR="00497533" w:rsidRDefault="00986E3F">
            <w:pPr>
              <w:pStyle w:val="TableParagraph"/>
              <w:spacing w:line="272" w:lineRule="exact"/>
              <w:ind w:left="124"/>
              <w:rPr>
                <w:rFonts w:ascii="Century Gothic"/>
                <w:sz w:val="24"/>
              </w:rPr>
            </w:pPr>
            <w:r>
              <w:rPr>
                <w:rFonts w:ascii="Century Gothic"/>
                <w:color w:val="595959"/>
                <w:sz w:val="24"/>
              </w:rPr>
              <w:t>23</w:t>
            </w:r>
          </w:p>
        </w:tc>
      </w:tr>
      <w:tr w:rsidR="00497533" w14:paraId="567E3B9C" w14:textId="77777777">
        <w:trPr>
          <w:trHeight w:val="590"/>
        </w:trPr>
        <w:tc>
          <w:tcPr>
            <w:tcW w:w="3403" w:type="dxa"/>
            <w:tcBorders>
              <w:right w:val="nil"/>
            </w:tcBorders>
          </w:tcPr>
          <w:p w14:paraId="056DCD64" w14:textId="77777777" w:rsidR="00497533" w:rsidRDefault="00986E3F">
            <w:pPr>
              <w:pStyle w:val="TableParagraph"/>
              <w:spacing w:before="1" w:line="298" w:lineRule="exact"/>
              <w:ind w:right="839"/>
              <w:rPr>
                <w:rFonts w:ascii="Century Gothic"/>
                <w:b/>
                <w:sz w:val="24"/>
              </w:rPr>
            </w:pPr>
            <w:r>
              <w:rPr>
                <w:rFonts w:ascii="Century Gothic"/>
                <w:b/>
                <w:color w:val="595959"/>
                <w:sz w:val="24"/>
              </w:rPr>
              <w:t>Retirement/sheltered housing</w:t>
            </w:r>
          </w:p>
        </w:tc>
        <w:tc>
          <w:tcPr>
            <w:tcW w:w="1253" w:type="dxa"/>
            <w:tcBorders>
              <w:left w:val="nil"/>
            </w:tcBorders>
          </w:tcPr>
          <w:p w14:paraId="606D2701" w14:textId="77777777" w:rsidR="00497533" w:rsidRDefault="00986E3F">
            <w:pPr>
              <w:pStyle w:val="TableParagraph"/>
              <w:spacing w:line="293" w:lineRule="exact"/>
              <w:ind w:left="124"/>
              <w:rPr>
                <w:rFonts w:ascii="Century Gothic"/>
                <w:sz w:val="24"/>
              </w:rPr>
            </w:pPr>
            <w:r>
              <w:rPr>
                <w:rFonts w:ascii="Century Gothic"/>
                <w:color w:val="595959"/>
                <w:sz w:val="24"/>
              </w:rPr>
              <w:t>32</w:t>
            </w:r>
          </w:p>
        </w:tc>
      </w:tr>
      <w:tr w:rsidR="00497533" w14:paraId="76895005" w14:textId="77777777">
        <w:trPr>
          <w:trHeight w:val="285"/>
        </w:trPr>
        <w:tc>
          <w:tcPr>
            <w:tcW w:w="3403" w:type="dxa"/>
            <w:tcBorders>
              <w:right w:val="nil"/>
            </w:tcBorders>
          </w:tcPr>
          <w:p w14:paraId="43C1BF3D" w14:textId="77777777" w:rsidR="00497533" w:rsidRDefault="00986E3F">
            <w:pPr>
              <w:pStyle w:val="TableParagraph"/>
              <w:spacing w:line="265" w:lineRule="exact"/>
              <w:rPr>
                <w:rFonts w:ascii="Century Gothic"/>
                <w:b/>
                <w:sz w:val="24"/>
              </w:rPr>
            </w:pPr>
            <w:r>
              <w:rPr>
                <w:rFonts w:ascii="Century Gothic"/>
                <w:b/>
                <w:color w:val="595959"/>
                <w:sz w:val="24"/>
              </w:rPr>
              <w:t>Shared ownership schemes</w:t>
            </w:r>
          </w:p>
        </w:tc>
        <w:tc>
          <w:tcPr>
            <w:tcW w:w="1253" w:type="dxa"/>
            <w:tcBorders>
              <w:left w:val="nil"/>
            </w:tcBorders>
          </w:tcPr>
          <w:p w14:paraId="7AD272C1" w14:textId="77777777" w:rsidR="00497533" w:rsidRDefault="00986E3F">
            <w:pPr>
              <w:pStyle w:val="TableParagraph"/>
              <w:spacing w:line="265" w:lineRule="exact"/>
              <w:ind w:left="124"/>
              <w:rPr>
                <w:rFonts w:ascii="Century Gothic"/>
                <w:sz w:val="24"/>
              </w:rPr>
            </w:pPr>
            <w:r>
              <w:rPr>
                <w:rFonts w:ascii="Century Gothic"/>
                <w:color w:val="595959"/>
                <w:sz w:val="24"/>
              </w:rPr>
              <w:t>22</w:t>
            </w:r>
          </w:p>
        </w:tc>
      </w:tr>
      <w:tr w:rsidR="00497533" w14:paraId="3C4D2BE9" w14:textId="77777777">
        <w:trPr>
          <w:trHeight w:val="589"/>
        </w:trPr>
        <w:tc>
          <w:tcPr>
            <w:tcW w:w="3403" w:type="dxa"/>
            <w:tcBorders>
              <w:right w:val="nil"/>
            </w:tcBorders>
          </w:tcPr>
          <w:p w14:paraId="0CCFBE0A" w14:textId="77777777" w:rsidR="00497533" w:rsidRDefault="00986E3F">
            <w:pPr>
              <w:pStyle w:val="TableParagraph"/>
              <w:spacing w:before="1" w:line="298" w:lineRule="exact"/>
              <w:ind w:right="1338"/>
              <w:rPr>
                <w:rFonts w:ascii="Century Gothic"/>
                <w:b/>
                <w:sz w:val="24"/>
              </w:rPr>
            </w:pPr>
            <w:r>
              <w:rPr>
                <w:rFonts w:ascii="Century Gothic"/>
                <w:b/>
                <w:color w:val="595959"/>
                <w:sz w:val="24"/>
              </w:rPr>
              <w:t>Council/Housing Association</w:t>
            </w:r>
          </w:p>
        </w:tc>
        <w:tc>
          <w:tcPr>
            <w:tcW w:w="1253" w:type="dxa"/>
            <w:tcBorders>
              <w:left w:val="nil"/>
            </w:tcBorders>
          </w:tcPr>
          <w:p w14:paraId="18BA409B" w14:textId="77777777" w:rsidR="00497533" w:rsidRDefault="00986E3F">
            <w:pPr>
              <w:pStyle w:val="TableParagraph"/>
              <w:spacing w:line="293" w:lineRule="exact"/>
              <w:ind w:left="124"/>
              <w:rPr>
                <w:rFonts w:ascii="Century Gothic"/>
                <w:sz w:val="24"/>
              </w:rPr>
            </w:pPr>
            <w:r>
              <w:rPr>
                <w:rFonts w:ascii="Century Gothic"/>
                <w:color w:val="595959"/>
                <w:sz w:val="24"/>
              </w:rPr>
              <w:t>19</w:t>
            </w:r>
          </w:p>
        </w:tc>
      </w:tr>
    </w:tbl>
    <w:p w14:paraId="779A6CEC" w14:textId="77777777" w:rsidR="00497533" w:rsidRDefault="00497533">
      <w:pPr>
        <w:spacing w:line="293" w:lineRule="exact"/>
        <w:rPr>
          <w:rFonts w:ascii="Century Gothic"/>
          <w:sz w:val="24"/>
        </w:rPr>
        <w:sectPr w:rsidR="00497533">
          <w:pgSz w:w="11910" w:h="16840"/>
          <w:pgMar w:top="1440" w:right="0" w:bottom="680" w:left="1320" w:header="0" w:footer="415" w:gutter="0"/>
          <w:cols w:space="720"/>
        </w:sectPr>
      </w:pPr>
    </w:p>
    <w:p w14:paraId="7A518D6C" w14:textId="77777777" w:rsidR="00497533" w:rsidRDefault="00986E3F">
      <w:pPr>
        <w:spacing w:before="70" w:after="10"/>
        <w:ind w:left="556"/>
        <w:rPr>
          <w:rFonts w:ascii="Century Gothic"/>
          <w:sz w:val="24"/>
        </w:rPr>
      </w:pPr>
      <w:r>
        <w:rPr>
          <w:rFonts w:ascii="Century Gothic"/>
          <w:color w:val="595959"/>
          <w:sz w:val="24"/>
          <w:u w:val="single" w:color="595959"/>
        </w:rPr>
        <w:lastRenderedPageBreak/>
        <w:t>Are you employed at present?</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1990"/>
        <w:gridCol w:w="2949"/>
        <w:gridCol w:w="2417"/>
      </w:tblGrid>
      <w:tr w:rsidR="00497533" w14:paraId="233C76E8" w14:textId="77777777">
        <w:trPr>
          <w:trHeight w:val="292"/>
        </w:trPr>
        <w:tc>
          <w:tcPr>
            <w:tcW w:w="1990" w:type="dxa"/>
            <w:tcBorders>
              <w:top w:val="nil"/>
              <w:left w:val="nil"/>
              <w:bottom w:val="nil"/>
              <w:right w:val="nil"/>
            </w:tcBorders>
            <w:shd w:val="clear" w:color="auto" w:fill="4BACC6"/>
          </w:tcPr>
          <w:p w14:paraId="25AB5375" w14:textId="77777777" w:rsidR="00497533" w:rsidRDefault="00986E3F">
            <w:pPr>
              <w:pStyle w:val="TableParagraph"/>
              <w:spacing w:line="273" w:lineRule="exact"/>
              <w:ind w:left="110"/>
              <w:rPr>
                <w:rFonts w:ascii="Century Gothic"/>
                <w:b/>
                <w:sz w:val="24"/>
              </w:rPr>
            </w:pPr>
            <w:r>
              <w:rPr>
                <w:rFonts w:ascii="Century Gothic"/>
                <w:b/>
                <w:color w:val="FFFFFF"/>
                <w:sz w:val="24"/>
              </w:rPr>
              <w:t>Employed</w:t>
            </w:r>
          </w:p>
        </w:tc>
        <w:tc>
          <w:tcPr>
            <w:tcW w:w="2949" w:type="dxa"/>
            <w:tcBorders>
              <w:top w:val="nil"/>
              <w:left w:val="nil"/>
              <w:bottom w:val="nil"/>
              <w:right w:val="nil"/>
            </w:tcBorders>
            <w:shd w:val="clear" w:color="auto" w:fill="4BACC6"/>
          </w:tcPr>
          <w:p w14:paraId="38AD86A5" w14:textId="77777777" w:rsidR="00497533" w:rsidRDefault="00986E3F">
            <w:pPr>
              <w:pStyle w:val="TableParagraph"/>
              <w:spacing w:line="273" w:lineRule="exact"/>
              <w:ind w:left="246"/>
              <w:rPr>
                <w:rFonts w:ascii="Century Gothic"/>
                <w:b/>
                <w:sz w:val="24"/>
              </w:rPr>
            </w:pPr>
            <w:r>
              <w:rPr>
                <w:rFonts w:ascii="Century Gothic"/>
                <w:b/>
                <w:color w:val="FFFFFF"/>
                <w:sz w:val="24"/>
              </w:rPr>
              <w:t>Full time</w:t>
            </w:r>
          </w:p>
        </w:tc>
        <w:tc>
          <w:tcPr>
            <w:tcW w:w="2417" w:type="dxa"/>
            <w:tcBorders>
              <w:top w:val="nil"/>
              <w:left w:val="nil"/>
              <w:bottom w:val="nil"/>
              <w:right w:val="nil"/>
            </w:tcBorders>
            <w:shd w:val="clear" w:color="auto" w:fill="4BACC6"/>
          </w:tcPr>
          <w:p w14:paraId="74134B4B" w14:textId="77777777" w:rsidR="00497533" w:rsidRDefault="00986E3F">
            <w:pPr>
              <w:pStyle w:val="TableParagraph"/>
              <w:spacing w:line="273" w:lineRule="exact"/>
              <w:ind w:left="417"/>
              <w:rPr>
                <w:rFonts w:ascii="Century Gothic"/>
                <w:b/>
                <w:sz w:val="24"/>
              </w:rPr>
            </w:pPr>
            <w:r>
              <w:rPr>
                <w:rFonts w:ascii="Century Gothic"/>
                <w:b/>
                <w:color w:val="FFFFFF"/>
                <w:sz w:val="24"/>
              </w:rPr>
              <w:t>32</w:t>
            </w:r>
          </w:p>
        </w:tc>
      </w:tr>
      <w:tr w:rsidR="00497533" w14:paraId="63763C7B" w14:textId="77777777">
        <w:trPr>
          <w:trHeight w:val="340"/>
        </w:trPr>
        <w:tc>
          <w:tcPr>
            <w:tcW w:w="1990" w:type="dxa"/>
            <w:tcBorders>
              <w:right w:val="nil"/>
            </w:tcBorders>
          </w:tcPr>
          <w:p w14:paraId="61AA6318" w14:textId="77777777" w:rsidR="00497533" w:rsidRDefault="00497533">
            <w:pPr>
              <w:pStyle w:val="TableParagraph"/>
              <w:ind w:left="0"/>
              <w:rPr>
                <w:rFonts w:ascii="Times New Roman"/>
                <w:sz w:val="24"/>
              </w:rPr>
            </w:pPr>
          </w:p>
        </w:tc>
        <w:tc>
          <w:tcPr>
            <w:tcW w:w="2949" w:type="dxa"/>
            <w:tcBorders>
              <w:left w:val="nil"/>
              <w:right w:val="nil"/>
            </w:tcBorders>
          </w:tcPr>
          <w:p w14:paraId="60A86E20" w14:textId="77777777" w:rsidR="00497533" w:rsidRDefault="00986E3F">
            <w:pPr>
              <w:pStyle w:val="TableParagraph"/>
              <w:spacing w:before="3"/>
              <w:ind w:left="246"/>
              <w:rPr>
                <w:rFonts w:ascii="Century Gothic"/>
                <w:sz w:val="24"/>
              </w:rPr>
            </w:pPr>
            <w:r>
              <w:rPr>
                <w:rFonts w:ascii="Century Gothic"/>
                <w:color w:val="595959"/>
                <w:sz w:val="24"/>
              </w:rPr>
              <w:t>Part time</w:t>
            </w:r>
          </w:p>
        </w:tc>
        <w:tc>
          <w:tcPr>
            <w:tcW w:w="2417" w:type="dxa"/>
            <w:tcBorders>
              <w:left w:val="nil"/>
            </w:tcBorders>
          </w:tcPr>
          <w:p w14:paraId="3895BCBC" w14:textId="77777777" w:rsidR="00497533" w:rsidRDefault="00986E3F">
            <w:pPr>
              <w:pStyle w:val="TableParagraph"/>
              <w:spacing w:before="3"/>
              <w:ind w:left="417"/>
              <w:rPr>
                <w:rFonts w:ascii="Century Gothic"/>
                <w:sz w:val="24"/>
              </w:rPr>
            </w:pPr>
            <w:r>
              <w:rPr>
                <w:rFonts w:ascii="Century Gothic"/>
                <w:color w:val="595959"/>
                <w:sz w:val="24"/>
              </w:rPr>
              <w:t>14</w:t>
            </w:r>
          </w:p>
        </w:tc>
      </w:tr>
      <w:tr w:rsidR="00497533" w14:paraId="114650A3" w14:textId="77777777">
        <w:trPr>
          <w:trHeight w:val="297"/>
        </w:trPr>
        <w:tc>
          <w:tcPr>
            <w:tcW w:w="1990" w:type="dxa"/>
            <w:tcBorders>
              <w:right w:val="nil"/>
            </w:tcBorders>
          </w:tcPr>
          <w:p w14:paraId="49FB1FC3" w14:textId="77777777" w:rsidR="00497533" w:rsidRDefault="00986E3F">
            <w:pPr>
              <w:pStyle w:val="TableParagraph"/>
              <w:spacing w:line="277" w:lineRule="exact"/>
              <w:rPr>
                <w:rFonts w:ascii="Century Gothic"/>
                <w:b/>
                <w:sz w:val="24"/>
              </w:rPr>
            </w:pPr>
            <w:r>
              <w:rPr>
                <w:rFonts w:ascii="Century Gothic"/>
                <w:b/>
                <w:color w:val="595959"/>
                <w:sz w:val="24"/>
              </w:rPr>
              <w:t>Self Employed</w:t>
            </w:r>
          </w:p>
        </w:tc>
        <w:tc>
          <w:tcPr>
            <w:tcW w:w="2949" w:type="dxa"/>
            <w:tcBorders>
              <w:left w:val="nil"/>
              <w:right w:val="nil"/>
            </w:tcBorders>
          </w:tcPr>
          <w:p w14:paraId="41FE56F4" w14:textId="77777777" w:rsidR="00497533" w:rsidRDefault="00986E3F">
            <w:pPr>
              <w:pStyle w:val="TableParagraph"/>
              <w:spacing w:line="277" w:lineRule="exact"/>
              <w:ind w:left="246"/>
              <w:rPr>
                <w:rFonts w:ascii="Century Gothic"/>
                <w:sz w:val="24"/>
              </w:rPr>
            </w:pPr>
            <w:r>
              <w:rPr>
                <w:rFonts w:ascii="Century Gothic"/>
                <w:color w:val="595959"/>
                <w:sz w:val="24"/>
              </w:rPr>
              <w:t>Full time</w:t>
            </w:r>
          </w:p>
        </w:tc>
        <w:tc>
          <w:tcPr>
            <w:tcW w:w="2417" w:type="dxa"/>
            <w:tcBorders>
              <w:left w:val="nil"/>
            </w:tcBorders>
          </w:tcPr>
          <w:p w14:paraId="555AA3AF" w14:textId="77777777" w:rsidR="00497533" w:rsidRDefault="00986E3F">
            <w:pPr>
              <w:pStyle w:val="TableParagraph"/>
              <w:spacing w:line="277" w:lineRule="exact"/>
              <w:ind w:left="417"/>
              <w:rPr>
                <w:rFonts w:ascii="Century Gothic"/>
                <w:sz w:val="24"/>
              </w:rPr>
            </w:pPr>
            <w:r>
              <w:rPr>
                <w:rFonts w:ascii="Century Gothic"/>
                <w:color w:val="595959"/>
                <w:sz w:val="24"/>
              </w:rPr>
              <w:t>8</w:t>
            </w:r>
          </w:p>
        </w:tc>
      </w:tr>
      <w:tr w:rsidR="00497533" w14:paraId="1B0D88DE" w14:textId="77777777">
        <w:trPr>
          <w:trHeight w:val="292"/>
        </w:trPr>
        <w:tc>
          <w:tcPr>
            <w:tcW w:w="1990" w:type="dxa"/>
            <w:tcBorders>
              <w:right w:val="nil"/>
            </w:tcBorders>
          </w:tcPr>
          <w:p w14:paraId="51902B72" w14:textId="77777777" w:rsidR="00497533" w:rsidRDefault="00497533">
            <w:pPr>
              <w:pStyle w:val="TableParagraph"/>
              <w:ind w:left="0"/>
              <w:rPr>
                <w:rFonts w:ascii="Times New Roman"/>
                <w:sz w:val="20"/>
              </w:rPr>
            </w:pPr>
          </w:p>
        </w:tc>
        <w:tc>
          <w:tcPr>
            <w:tcW w:w="2949" w:type="dxa"/>
            <w:tcBorders>
              <w:left w:val="nil"/>
              <w:right w:val="nil"/>
            </w:tcBorders>
          </w:tcPr>
          <w:p w14:paraId="22DF9107" w14:textId="77777777" w:rsidR="00497533" w:rsidRDefault="00986E3F">
            <w:pPr>
              <w:pStyle w:val="TableParagraph"/>
              <w:spacing w:line="272" w:lineRule="exact"/>
              <w:ind w:left="246"/>
              <w:rPr>
                <w:rFonts w:ascii="Century Gothic"/>
                <w:sz w:val="24"/>
              </w:rPr>
            </w:pPr>
            <w:r>
              <w:rPr>
                <w:rFonts w:ascii="Century Gothic"/>
                <w:color w:val="595959"/>
                <w:sz w:val="24"/>
              </w:rPr>
              <w:t>Part time</w:t>
            </w:r>
          </w:p>
        </w:tc>
        <w:tc>
          <w:tcPr>
            <w:tcW w:w="2417" w:type="dxa"/>
            <w:tcBorders>
              <w:left w:val="nil"/>
            </w:tcBorders>
          </w:tcPr>
          <w:p w14:paraId="75CB807F" w14:textId="77777777" w:rsidR="00497533" w:rsidRDefault="00986E3F">
            <w:pPr>
              <w:pStyle w:val="TableParagraph"/>
              <w:spacing w:line="272" w:lineRule="exact"/>
              <w:ind w:left="417"/>
              <w:rPr>
                <w:rFonts w:ascii="Century Gothic"/>
                <w:sz w:val="24"/>
              </w:rPr>
            </w:pPr>
            <w:r>
              <w:rPr>
                <w:rFonts w:ascii="Century Gothic"/>
                <w:color w:val="595959"/>
                <w:sz w:val="24"/>
              </w:rPr>
              <w:t>9</w:t>
            </w:r>
          </w:p>
        </w:tc>
      </w:tr>
      <w:tr w:rsidR="00497533" w14:paraId="3B9FE275" w14:textId="77777777">
        <w:trPr>
          <w:trHeight w:val="297"/>
        </w:trPr>
        <w:tc>
          <w:tcPr>
            <w:tcW w:w="1990" w:type="dxa"/>
            <w:tcBorders>
              <w:right w:val="nil"/>
            </w:tcBorders>
          </w:tcPr>
          <w:p w14:paraId="71486285" w14:textId="77777777" w:rsidR="00497533" w:rsidRDefault="00986E3F">
            <w:pPr>
              <w:pStyle w:val="TableParagraph"/>
              <w:spacing w:line="277" w:lineRule="exact"/>
              <w:rPr>
                <w:rFonts w:ascii="Century Gothic"/>
                <w:b/>
                <w:sz w:val="24"/>
              </w:rPr>
            </w:pPr>
            <w:r>
              <w:rPr>
                <w:rFonts w:ascii="Century Gothic"/>
                <w:b/>
                <w:color w:val="595959"/>
                <w:sz w:val="24"/>
              </w:rPr>
              <w:t>Student</w:t>
            </w:r>
          </w:p>
        </w:tc>
        <w:tc>
          <w:tcPr>
            <w:tcW w:w="2949" w:type="dxa"/>
            <w:tcBorders>
              <w:left w:val="nil"/>
              <w:right w:val="nil"/>
            </w:tcBorders>
          </w:tcPr>
          <w:p w14:paraId="00F8792A" w14:textId="77777777" w:rsidR="00497533" w:rsidRDefault="00497533">
            <w:pPr>
              <w:pStyle w:val="TableParagraph"/>
              <w:ind w:left="0"/>
              <w:rPr>
                <w:rFonts w:ascii="Times New Roman"/>
              </w:rPr>
            </w:pPr>
          </w:p>
        </w:tc>
        <w:tc>
          <w:tcPr>
            <w:tcW w:w="2417" w:type="dxa"/>
            <w:tcBorders>
              <w:left w:val="nil"/>
            </w:tcBorders>
          </w:tcPr>
          <w:p w14:paraId="574CE2A6" w14:textId="77777777" w:rsidR="00497533" w:rsidRDefault="00986E3F">
            <w:pPr>
              <w:pStyle w:val="TableParagraph"/>
              <w:spacing w:line="277" w:lineRule="exact"/>
              <w:ind w:left="417"/>
              <w:rPr>
                <w:rFonts w:ascii="Century Gothic"/>
                <w:sz w:val="24"/>
              </w:rPr>
            </w:pPr>
            <w:r>
              <w:rPr>
                <w:rFonts w:ascii="Century Gothic"/>
                <w:color w:val="595959"/>
                <w:sz w:val="24"/>
              </w:rPr>
              <w:t>4</w:t>
            </w:r>
          </w:p>
        </w:tc>
      </w:tr>
      <w:tr w:rsidR="00497533" w14:paraId="15EAE25B" w14:textId="77777777">
        <w:trPr>
          <w:trHeight w:val="292"/>
        </w:trPr>
        <w:tc>
          <w:tcPr>
            <w:tcW w:w="1990" w:type="dxa"/>
            <w:tcBorders>
              <w:right w:val="nil"/>
            </w:tcBorders>
          </w:tcPr>
          <w:p w14:paraId="7FBF73DF" w14:textId="77777777" w:rsidR="00497533" w:rsidRDefault="00986E3F">
            <w:pPr>
              <w:pStyle w:val="TableParagraph"/>
              <w:spacing w:line="272" w:lineRule="exact"/>
              <w:rPr>
                <w:rFonts w:ascii="Century Gothic"/>
                <w:b/>
                <w:sz w:val="24"/>
              </w:rPr>
            </w:pPr>
            <w:r>
              <w:rPr>
                <w:rFonts w:ascii="Century Gothic"/>
                <w:b/>
                <w:color w:val="595959"/>
                <w:sz w:val="24"/>
              </w:rPr>
              <w:t>Other</w:t>
            </w:r>
          </w:p>
        </w:tc>
        <w:tc>
          <w:tcPr>
            <w:tcW w:w="2949" w:type="dxa"/>
            <w:tcBorders>
              <w:left w:val="nil"/>
              <w:right w:val="nil"/>
            </w:tcBorders>
          </w:tcPr>
          <w:p w14:paraId="6ECD3C40" w14:textId="77777777" w:rsidR="00497533" w:rsidRDefault="00986E3F">
            <w:pPr>
              <w:pStyle w:val="TableParagraph"/>
              <w:spacing w:line="272" w:lineRule="exact"/>
              <w:ind w:left="246"/>
              <w:rPr>
                <w:rFonts w:ascii="Century Gothic"/>
                <w:sz w:val="24"/>
              </w:rPr>
            </w:pPr>
            <w:r>
              <w:rPr>
                <w:rFonts w:ascii="Century Gothic"/>
                <w:color w:val="595959"/>
                <w:sz w:val="24"/>
              </w:rPr>
              <w:t>(sometimes "retired"</w:t>
            </w:r>
          </w:p>
        </w:tc>
        <w:tc>
          <w:tcPr>
            <w:tcW w:w="2417" w:type="dxa"/>
            <w:tcBorders>
              <w:left w:val="nil"/>
            </w:tcBorders>
          </w:tcPr>
          <w:p w14:paraId="528D6866" w14:textId="77777777" w:rsidR="00497533" w:rsidRDefault="00986E3F">
            <w:pPr>
              <w:pStyle w:val="TableParagraph"/>
              <w:spacing w:line="272" w:lineRule="exact"/>
              <w:ind w:left="417"/>
              <w:rPr>
                <w:rFonts w:ascii="Century Gothic"/>
                <w:sz w:val="24"/>
              </w:rPr>
            </w:pPr>
            <w:r>
              <w:rPr>
                <w:rFonts w:ascii="Century Gothic"/>
                <w:color w:val="595959"/>
                <w:sz w:val="24"/>
              </w:rPr>
              <w:t>39</w:t>
            </w:r>
          </w:p>
        </w:tc>
      </w:tr>
      <w:tr w:rsidR="00497533" w14:paraId="1931E424" w14:textId="77777777">
        <w:trPr>
          <w:trHeight w:val="292"/>
        </w:trPr>
        <w:tc>
          <w:tcPr>
            <w:tcW w:w="7356" w:type="dxa"/>
            <w:gridSpan w:val="3"/>
          </w:tcPr>
          <w:p w14:paraId="6EFA739B" w14:textId="77777777" w:rsidR="00497533" w:rsidRDefault="00986E3F">
            <w:pPr>
              <w:pStyle w:val="TableParagraph"/>
              <w:spacing w:line="272" w:lineRule="exact"/>
              <w:ind w:left="2231"/>
              <w:rPr>
                <w:rFonts w:ascii="Century Gothic"/>
                <w:sz w:val="24"/>
              </w:rPr>
            </w:pPr>
            <w:proofErr w:type="spellStart"/>
            <w:r>
              <w:rPr>
                <w:rFonts w:ascii="Century Gothic"/>
                <w:color w:val="595959"/>
                <w:sz w:val="24"/>
              </w:rPr>
              <w:t>pencilled</w:t>
            </w:r>
            <w:proofErr w:type="spellEnd"/>
            <w:r>
              <w:rPr>
                <w:rFonts w:ascii="Century Gothic"/>
                <w:color w:val="595959"/>
                <w:sz w:val="24"/>
              </w:rPr>
              <w:t xml:space="preserve"> in)</w:t>
            </w:r>
          </w:p>
        </w:tc>
      </w:tr>
    </w:tbl>
    <w:p w14:paraId="2A0A0309" w14:textId="77777777" w:rsidR="00497533" w:rsidRDefault="00497533">
      <w:pPr>
        <w:pStyle w:val="BodyText"/>
        <w:spacing w:before="1"/>
        <w:rPr>
          <w:rFonts w:ascii="Century Gothic"/>
          <w:sz w:val="24"/>
        </w:rPr>
      </w:pPr>
    </w:p>
    <w:p w14:paraId="5D232E75" w14:textId="77777777" w:rsidR="00497533" w:rsidRDefault="00986E3F">
      <w:pPr>
        <w:spacing w:before="1" w:after="9"/>
        <w:ind w:left="556"/>
        <w:rPr>
          <w:rFonts w:ascii="Century Gothic"/>
          <w:sz w:val="24"/>
        </w:rPr>
      </w:pPr>
      <w:r>
        <w:rPr>
          <w:rFonts w:ascii="Century Gothic"/>
          <w:color w:val="595959"/>
          <w:sz w:val="24"/>
          <w:u w:val="single" w:color="595959"/>
        </w:rPr>
        <w:t>How often do you use the Village facilities?</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229"/>
        <w:gridCol w:w="774"/>
        <w:gridCol w:w="1063"/>
        <w:gridCol w:w="1065"/>
        <w:gridCol w:w="921"/>
        <w:gridCol w:w="1318"/>
      </w:tblGrid>
      <w:tr w:rsidR="00497533" w14:paraId="1311F90F" w14:textId="77777777">
        <w:trPr>
          <w:trHeight w:val="1468"/>
        </w:trPr>
        <w:tc>
          <w:tcPr>
            <w:tcW w:w="7370" w:type="dxa"/>
            <w:gridSpan w:val="6"/>
            <w:tcBorders>
              <w:top w:val="nil"/>
              <w:left w:val="nil"/>
              <w:bottom w:val="nil"/>
              <w:right w:val="nil"/>
            </w:tcBorders>
            <w:shd w:val="clear" w:color="auto" w:fill="4BACC6"/>
            <w:textDirection w:val="tbRl"/>
          </w:tcPr>
          <w:p w14:paraId="29BA3591" w14:textId="77777777" w:rsidR="00497533" w:rsidRDefault="00986E3F">
            <w:pPr>
              <w:pStyle w:val="TableParagraph"/>
              <w:spacing w:before="103" w:line="686" w:lineRule="auto"/>
              <w:ind w:left="0" w:right="802"/>
              <w:rPr>
                <w:rFonts w:ascii="Arial Narrow"/>
                <w:sz w:val="24"/>
              </w:rPr>
            </w:pPr>
            <w:r>
              <w:rPr>
                <w:rFonts w:ascii="Arial Narrow"/>
                <w:color w:val="FFFFFF"/>
                <w:sz w:val="24"/>
              </w:rPr>
              <w:t>Daily Weekly</w:t>
            </w:r>
          </w:p>
          <w:p w14:paraId="67A5C734" w14:textId="77777777" w:rsidR="00497533" w:rsidRDefault="00497533">
            <w:pPr>
              <w:pStyle w:val="TableParagraph"/>
              <w:spacing w:before="5"/>
              <w:ind w:left="0"/>
              <w:rPr>
                <w:rFonts w:ascii="Century Gothic"/>
                <w:sz w:val="25"/>
              </w:rPr>
            </w:pPr>
          </w:p>
          <w:p w14:paraId="5DD7F353" w14:textId="77777777" w:rsidR="00497533" w:rsidRDefault="00986E3F">
            <w:pPr>
              <w:pStyle w:val="TableParagraph"/>
              <w:ind w:left="-1"/>
              <w:rPr>
                <w:rFonts w:ascii="Arial Narrow"/>
                <w:sz w:val="24"/>
              </w:rPr>
            </w:pPr>
            <w:r>
              <w:rPr>
                <w:rFonts w:ascii="Arial Narrow"/>
                <w:color w:val="FFFFFF"/>
                <w:sz w:val="24"/>
              </w:rPr>
              <w:t>Monthly</w:t>
            </w:r>
          </w:p>
          <w:p w14:paraId="409EA466" w14:textId="77777777" w:rsidR="00497533" w:rsidRDefault="00497533">
            <w:pPr>
              <w:pStyle w:val="TableParagraph"/>
              <w:ind w:left="0"/>
              <w:rPr>
                <w:rFonts w:ascii="Century Gothic"/>
                <w:sz w:val="28"/>
              </w:rPr>
            </w:pPr>
          </w:p>
          <w:p w14:paraId="2115B074" w14:textId="77777777" w:rsidR="00497533" w:rsidRDefault="00497533">
            <w:pPr>
              <w:pStyle w:val="TableParagraph"/>
              <w:spacing w:before="9"/>
              <w:ind w:left="0"/>
              <w:rPr>
                <w:rFonts w:ascii="Century Gothic"/>
                <w:sz w:val="29"/>
              </w:rPr>
            </w:pPr>
          </w:p>
          <w:p w14:paraId="581F0BFC" w14:textId="77777777" w:rsidR="00497533" w:rsidRDefault="00986E3F">
            <w:pPr>
              <w:pStyle w:val="TableParagraph"/>
              <w:spacing w:before="1"/>
              <w:ind w:left="-1"/>
              <w:rPr>
                <w:rFonts w:ascii="Arial Narrow"/>
                <w:sz w:val="24"/>
              </w:rPr>
            </w:pPr>
            <w:r>
              <w:rPr>
                <w:rFonts w:ascii="Arial Narrow"/>
                <w:color w:val="FFFFFF"/>
                <w:sz w:val="24"/>
              </w:rPr>
              <w:t>Rarely</w:t>
            </w:r>
          </w:p>
          <w:p w14:paraId="3A1BA514" w14:textId="77777777" w:rsidR="00497533" w:rsidRDefault="00497533">
            <w:pPr>
              <w:pStyle w:val="TableParagraph"/>
              <w:ind w:left="0"/>
              <w:rPr>
                <w:rFonts w:ascii="Century Gothic"/>
                <w:sz w:val="28"/>
              </w:rPr>
            </w:pPr>
          </w:p>
          <w:p w14:paraId="5198C4A2" w14:textId="77777777" w:rsidR="00497533" w:rsidRDefault="00497533">
            <w:pPr>
              <w:pStyle w:val="TableParagraph"/>
              <w:spacing w:before="11"/>
              <w:ind w:left="0"/>
              <w:rPr>
                <w:rFonts w:ascii="Century Gothic"/>
                <w:sz w:val="41"/>
              </w:rPr>
            </w:pPr>
          </w:p>
          <w:p w14:paraId="6CBC68EB" w14:textId="77777777" w:rsidR="00497533" w:rsidRDefault="00986E3F">
            <w:pPr>
              <w:pStyle w:val="TableParagraph"/>
              <w:ind w:left="-1"/>
              <w:rPr>
                <w:rFonts w:ascii="Arial Narrow"/>
                <w:sz w:val="24"/>
              </w:rPr>
            </w:pPr>
            <w:r>
              <w:rPr>
                <w:rFonts w:ascii="Arial Narrow"/>
                <w:color w:val="FFFFFF"/>
                <w:sz w:val="24"/>
              </w:rPr>
              <w:t>Never</w:t>
            </w:r>
          </w:p>
        </w:tc>
      </w:tr>
      <w:tr w:rsidR="00497533" w14:paraId="4A74BD27" w14:textId="77777777">
        <w:trPr>
          <w:trHeight w:val="302"/>
        </w:trPr>
        <w:tc>
          <w:tcPr>
            <w:tcW w:w="2229" w:type="dxa"/>
            <w:tcBorders>
              <w:right w:val="nil"/>
            </w:tcBorders>
          </w:tcPr>
          <w:p w14:paraId="338C6754" w14:textId="77777777" w:rsidR="00497533" w:rsidRDefault="00986E3F">
            <w:pPr>
              <w:pStyle w:val="TableParagraph"/>
              <w:spacing w:before="3" w:line="279" w:lineRule="exact"/>
              <w:ind w:left="172"/>
              <w:rPr>
                <w:rFonts w:ascii="Century Gothic"/>
                <w:b/>
                <w:sz w:val="24"/>
              </w:rPr>
            </w:pPr>
            <w:r>
              <w:rPr>
                <w:rFonts w:ascii="Century Gothic"/>
                <w:b/>
                <w:color w:val="595959"/>
                <w:sz w:val="24"/>
              </w:rPr>
              <w:t>Post Office</w:t>
            </w:r>
          </w:p>
        </w:tc>
        <w:tc>
          <w:tcPr>
            <w:tcW w:w="774" w:type="dxa"/>
            <w:tcBorders>
              <w:left w:val="nil"/>
              <w:right w:val="nil"/>
            </w:tcBorders>
          </w:tcPr>
          <w:p w14:paraId="2C64C1CE" w14:textId="77777777" w:rsidR="00497533" w:rsidRDefault="00986E3F">
            <w:pPr>
              <w:pStyle w:val="TableParagraph"/>
              <w:spacing w:before="3" w:line="279" w:lineRule="exact"/>
              <w:ind w:left="151"/>
              <w:rPr>
                <w:rFonts w:ascii="Century Gothic"/>
                <w:sz w:val="24"/>
              </w:rPr>
            </w:pPr>
            <w:r>
              <w:rPr>
                <w:rFonts w:ascii="Century Gothic"/>
                <w:color w:val="595959"/>
                <w:sz w:val="24"/>
              </w:rPr>
              <w:t>20</w:t>
            </w:r>
          </w:p>
        </w:tc>
        <w:tc>
          <w:tcPr>
            <w:tcW w:w="1063" w:type="dxa"/>
            <w:tcBorders>
              <w:left w:val="nil"/>
              <w:right w:val="nil"/>
            </w:tcBorders>
          </w:tcPr>
          <w:p w14:paraId="306BCFD5" w14:textId="77777777" w:rsidR="00497533" w:rsidRDefault="00986E3F">
            <w:pPr>
              <w:pStyle w:val="TableParagraph"/>
              <w:spacing w:before="3" w:line="279" w:lineRule="exact"/>
              <w:ind w:left="349" w:right="408"/>
              <w:jc w:val="center"/>
              <w:rPr>
                <w:rFonts w:ascii="Century Gothic"/>
                <w:sz w:val="24"/>
              </w:rPr>
            </w:pPr>
            <w:r>
              <w:rPr>
                <w:rFonts w:ascii="Century Gothic"/>
                <w:color w:val="595959"/>
                <w:sz w:val="24"/>
              </w:rPr>
              <w:t>20</w:t>
            </w:r>
          </w:p>
        </w:tc>
        <w:tc>
          <w:tcPr>
            <w:tcW w:w="1065" w:type="dxa"/>
            <w:tcBorders>
              <w:left w:val="nil"/>
              <w:right w:val="nil"/>
            </w:tcBorders>
          </w:tcPr>
          <w:p w14:paraId="3310E99C" w14:textId="77777777" w:rsidR="00497533" w:rsidRDefault="00986E3F">
            <w:pPr>
              <w:pStyle w:val="TableParagraph"/>
              <w:spacing w:before="3" w:line="279" w:lineRule="exact"/>
              <w:ind w:left="441"/>
              <w:rPr>
                <w:rFonts w:ascii="Century Gothic"/>
                <w:sz w:val="24"/>
              </w:rPr>
            </w:pPr>
            <w:r>
              <w:rPr>
                <w:rFonts w:ascii="Century Gothic"/>
                <w:color w:val="595959"/>
                <w:sz w:val="24"/>
              </w:rPr>
              <w:t>13</w:t>
            </w:r>
          </w:p>
        </w:tc>
        <w:tc>
          <w:tcPr>
            <w:tcW w:w="921" w:type="dxa"/>
            <w:tcBorders>
              <w:left w:val="nil"/>
              <w:right w:val="nil"/>
            </w:tcBorders>
          </w:tcPr>
          <w:p w14:paraId="2ADEC73C" w14:textId="77777777" w:rsidR="00497533" w:rsidRDefault="00986E3F">
            <w:pPr>
              <w:pStyle w:val="TableParagraph"/>
              <w:spacing w:before="3" w:line="279" w:lineRule="exact"/>
              <w:ind w:left="369"/>
              <w:rPr>
                <w:rFonts w:ascii="Century Gothic"/>
                <w:sz w:val="24"/>
              </w:rPr>
            </w:pPr>
            <w:r>
              <w:rPr>
                <w:rFonts w:ascii="Century Gothic"/>
                <w:color w:val="595959"/>
                <w:sz w:val="24"/>
              </w:rPr>
              <w:t>15</w:t>
            </w:r>
          </w:p>
        </w:tc>
        <w:tc>
          <w:tcPr>
            <w:tcW w:w="1318" w:type="dxa"/>
            <w:tcBorders>
              <w:left w:val="nil"/>
            </w:tcBorders>
          </w:tcPr>
          <w:p w14:paraId="3F8E202A" w14:textId="77777777" w:rsidR="00497533" w:rsidRDefault="00986E3F">
            <w:pPr>
              <w:pStyle w:val="TableParagraph"/>
              <w:spacing w:before="3" w:line="279" w:lineRule="exact"/>
              <w:ind w:left="298"/>
              <w:rPr>
                <w:rFonts w:ascii="Century Gothic"/>
                <w:sz w:val="24"/>
              </w:rPr>
            </w:pPr>
            <w:r>
              <w:rPr>
                <w:rFonts w:ascii="Century Gothic"/>
                <w:color w:val="595959"/>
                <w:sz w:val="24"/>
              </w:rPr>
              <w:t>3</w:t>
            </w:r>
          </w:p>
        </w:tc>
      </w:tr>
      <w:tr w:rsidR="00497533" w14:paraId="7DFA4CF9" w14:textId="77777777">
        <w:trPr>
          <w:trHeight w:val="585"/>
        </w:trPr>
        <w:tc>
          <w:tcPr>
            <w:tcW w:w="2229" w:type="dxa"/>
            <w:tcBorders>
              <w:right w:val="nil"/>
            </w:tcBorders>
          </w:tcPr>
          <w:p w14:paraId="7B896F76" w14:textId="77777777" w:rsidR="00497533" w:rsidRDefault="00986E3F">
            <w:pPr>
              <w:pStyle w:val="TableParagraph"/>
              <w:spacing w:before="6" w:line="292" w:lineRule="exact"/>
              <w:ind w:right="121"/>
              <w:rPr>
                <w:rFonts w:ascii="Century Gothic"/>
                <w:b/>
                <w:sz w:val="24"/>
              </w:rPr>
            </w:pPr>
            <w:r>
              <w:rPr>
                <w:rFonts w:ascii="Century Gothic"/>
                <w:b/>
                <w:color w:val="595959"/>
                <w:sz w:val="24"/>
              </w:rPr>
              <w:t>Memorial Village Hall</w:t>
            </w:r>
          </w:p>
        </w:tc>
        <w:tc>
          <w:tcPr>
            <w:tcW w:w="774" w:type="dxa"/>
            <w:tcBorders>
              <w:left w:val="nil"/>
              <w:right w:val="nil"/>
            </w:tcBorders>
          </w:tcPr>
          <w:p w14:paraId="6285EA17" w14:textId="77777777" w:rsidR="00497533" w:rsidRDefault="00986E3F">
            <w:pPr>
              <w:pStyle w:val="TableParagraph"/>
              <w:spacing w:line="293" w:lineRule="exact"/>
              <w:ind w:left="151"/>
              <w:rPr>
                <w:rFonts w:ascii="Century Gothic"/>
                <w:sz w:val="24"/>
              </w:rPr>
            </w:pPr>
            <w:r>
              <w:rPr>
                <w:rFonts w:ascii="Century Gothic"/>
                <w:color w:val="595959"/>
                <w:sz w:val="24"/>
              </w:rPr>
              <w:t>6</w:t>
            </w:r>
          </w:p>
        </w:tc>
        <w:tc>
          <w:tcPr>
            <w:tcW w:w="1063" w:type="dxa"/>
            <w:tcBorders>
              <w:left w:val="nil"/>
              <w:right w:val="nil"/>
            </w:tcBorders>
          </w:tcPr>
          <w:p w14:paraId="467267AC" w14:textId="77777777" w:rsidR="00497533" w:rsidRDefault="00986E3F">
            <w:pPr>
              <w:pStyle w:val="TableParagraph"/>
              <w:spacing w:line="293" w:lineRule="exact"/>
              <w:ind w:left="349" w:right="408"/>
              <w:jc w:val="center"/>
              <w:rPr>
                <w:rFonts w:ascii="Century Gothic"/>
                <w:sz w:val="24"/>
              </w:rPr>
            </w:pPr>
            <w:r>
              <w:rPr>
                <w:rFonts w:ascii="Century Gothic"/>
                <w:color w:val="595959"/>
                <w:sz w:val="24"/>
              </w:rPr>
              <w:t>23</w:t>
            </w:r>
          </w:p>
        </w:tc>
        <w:tc>
          <w:tcPr>
            <w:tcW w:w="1065" w:type="dxa"/>
            <w:tcBorders>
              <w:left w:val="nil"/>
              <w:right w:val="nil"/>
            </w:tcBorders>
          </w:tcPr>
          <w:p w14:paraId="2DFFF9DE" w14:textId="77777777" w:rsidR="00497533" w:rsidRDefault="00986E3F">
            <w:pPr>
              <w:pStyle w:val="TableParagraph"/>
              <w:spacing w:line="293" w:lineRule="exact"/>
              <w:ind w:left="441"/>
              <w:rPr>
                <w:rFonts w:ascii="Century Gothic"/>
                <w:sz w:val="24"/>
              </w:rPr>
            </w:pPr>
            <w:r>
              <w:rPr>
                <w:rFonts w:ascii="Century Gothic"/>
                <w:color w:val="595959"/>
                <w:sz w:val="24"/>
              </w:rPr>
              <w:t>36</w:t>
            </w:r>
          </w:p>
        </w:tc>
        <w:tc>
          <w:tcPr>
            <w:tcW w:w="921" w:type="dxa"/>
            <w:tcBorders>
              <w:left w:val="nil"/>
              <w:right w:val="nil"/>
            </w:tcBorders>
          </w:tcPr>
          <w:p w14:paraId="50217EF5" w14:textId="77777777" w:rsidR="00497533" w:rsidRDefault="00986E3F">
            <w:pPr>
              <w:pStyle w:val="TableParagraph"/>
              <w:spacing w:line="293" w:lineRule="exact"/>
              <w:ind w:left="369"/>
              <w:rPr>
                <w:rFonts w:ascii="Century Gothic"/>
                <w:sz w:val="24"/>
              </w:rPr>
            </w:pPr>
            <w:r>
              <w:rPr>
                <w:rFonts w:ascii="Century Gothic"/>
                <w:color w:val="595959"/>
                <w:sz w:val="24"/>
              </w:rPr>
              <w:t>6</w:t>
            </w:r>
          </w:p>
        </w:tc>
        <w:tc>
          <w:tcPr>
            <w:tcW w:w="1318" w:type="dxa"/>
            <w:tcBorders>
              <w:left w:val="nil"/>
            </w:tcBorders>
          </w:tcPr>
          <w:p w14:paraId="30105785" w14:textId="77777777" w:rsidR="00497533" w:rsidRDefault="00986E3F">
            <w:pPr>
              <w:pStyle w:val="TableParagraph"/>
              <w:spacing w:line="293" w:lineRule="exact"/>
              <w:ind w:left="298"/>
              <w:rPr>
                <w:rFonts w:ascii="Century Gothic"/>
                <w:sz w:val="24"/>
              </w:rPr>
            </w:pPr>
            <w:r>
              <w:rPr>
                <w:rFonts w:ascii="Century Gothic"/>
                <w:color w:val="595959"/>
                <w:sz w:val="24"/>
              </w:rPr>
              <w:t>0</w:t>
            </w:r>
          </w:p>
        </w:tc>
      </w:tr>
      <w:tr w:rsidR="00497533" w14:paraId="36C03C43" w14:textId="77777777">
        <w:trPr>
          <w:trHeight w:val="292"/>
        </w:trPr>
        <w:tc>
          <w:tcPr>
            <w:tcW w:w="2229" w:type="dxa"/>
            <w:tcBorders>
              <w:right w:val="nil"/>
            </w:tcBorders>
          </w:tcPr>
          <w:p w14:paraId="0667ED7D" w14:textId="77777777" w:rsidR="00497533" w:rsidRDefault="00986E3F">
            <w:pPr>
              <w:pStyle w:val="TableParagraph"/>
              <w:spacing w:line="272" w:lineRule="exact"/>
              <w:rPr>
                <w:rFonts w:ascii="Century Gothic"/>
                <w:b/>
                <w:sz w:val="24"/>
              </w:rPr>
            </w:pPr>
            <w:r>
              <w:rPr>
                <w:rFonts w:ascii="Century Gothic"/>
                <w:b/>
                <w:color w:val="595959"/>
                <w:sz w:val="24"/>
              </w:rPr>
              <w:t>Village Shop</w:t>
            </w:r>
          </w:p>
        </w:tc>
        <w:tc>
          <w:tcPr>
            <w:tcW w:w="774" w:type="dxa"/>
            <w:tcBorders>
              <w:left w:val="nil"/>
              <w:right w:val="nil"/>
            </w:tcBorders>
          </w:tcPr>
          <w:p w14:paraId="5C0E7FCB" w14:textId="77777777" w:rsidR="00497533" w:rsidRDefault="00986E3F">
            <w:pPr>
              <w:pStyle w:val="TableParagraph"/>
              <w:spacing w:line="272" w:lineRule="exact"/>
              <w:ind w:left="151"/>
              <w:rPr>
                <w:rFonts w:ascii="Century Gothic"/>
                <w:sz w:val="24"/>
              </w:rPr>
            </w:pPr>
            <w:r>
              <w:rPr>
                <w:rFonts w:ascii="Century Gothic"/>
                <w:color w:val="595959"/>
                <w:sz w:val="24"/>
              </w:rPr>
              <w:t>21</w:t>
            </w:r>
          </w:p>
        </w:tc>
        <w:tc>
          <w:tcPr>
            <w:tcW w:w="1063" w:type="dxa"/>
            <w:tcBorders>
              <w:left w:val="nil"/>
              <w:right w:val="nil"/>
            </w:tcBorders>
          </w:tcPr>
          <w:p w14:paraId="33496F1B" w14:textId="77777777" w:rsidR="00497533" w:rsidRDefault="00986E3F">
            <w:pPr>
              <w:pStyle w:val="TableParagraph"/>
              <w:spacing w:line="272" w:lineRule="exact"/>
              <w:ind w:left="349" w:right="408"/>
              <w:jc w:val="center"/>
              <w:rPr>
                <w:rFonts w:ascii="Century Gothic"/>
                <w:sz w:val="24"/>
              </w:rPr>
            </w:pPr>
            <w:r>
              <w:rPr>
                <w:rFonts w:ascii="Century Gothic"/>
                <w:color w:val="595959"/>
                <w:sz w:val="24"/>
              </w:rPr>
              <w:t>19</w:t>
            </w:r>
          </w:p>
        </w:tc>
        <w:tc>
          <w:tcPr>
            <w:tcW w:w="1065" w:type="dxa"/>
            <w:tcBorders>
              <w:left w:val="nil"/>
              <w:right w:val="nil"/>
            </w:tcBorders>
          </w:tcPr>
          <w:p w14:paraId="233828EA" w14:textId="77777777" w:rsidR="00497533" w:rsidRDefault="00986E3F">
            <w:pPr>
              <w:pStyle w:val="TableParagraph"/>
              <w:spacing w:line="272" w:lineRule="exact"/>
              <w:ind w:left="441"/>
              <w:rPr>
                <w:rFonts w:ascii="Century Gothic"/>
                <w:sz w:val="24"/>
              </w:rPr>
            </w:pPr>
            <w:r>
              <w:rPr>
                <w:rFonts w:ascii="Century Gothic"/>
                <w:color w:val="595959"/>
                <w:sz w:val="24"/>
              </w:rPr>
              <w:t>5</w:t>
            </w:r>
          </w:p>
        </w:tc>
        <w:tc>
          <w:tcPr>
            <w:tcW w:w="921" w:type="dxa"/>
            <w:tcBorders>
              <w:left w:val="nil"/>
              <w:right w:val="nil"/>
            </w:tcBorders>
          </w:tcPr>
          <w:p w14:paraId="3C866523" w14:textId="77777777" w:rsidR="00497533" w:rsidRDefault="00986E3F">
            <w:pPr>
              <w:pStyle w:val="TableParagraph"/>
              <w:spacing w:line="272" w:lineRule="exact"/>
              <w:ind w:left="369"/>
              <w:rPr>
                <w:rFonts w:ascii="Century Gothic"/>
                <w:sz w:val="24"/>
              </w:rPr>
            </w:pPr>
            <w:r>
              <w:rPr>
                <w:rFonts w:ascii="Century Gothic"/>
                <w:color w:val="595959"/>
                <w:sz w:val="24"/>
              </w:rPr>
              <w:t>8</w:t>
            </w:r>
          </w:p>
        </w:tc>
        <w:tc>
          <w:tcPr>
            <w:tcW w:w="1318" w:type="dxa"/>
            <w:tcBorders>
              <w:left w:val="nil"/>
            </w:tcBorders>
          </w:tcPr>
          <w:p w14:paraId="0AE2B82D" w14:textId="77777777" w:rsidR="00497533" w:rsidRDefault="00986E3F">
            <w:pPr>
              <w:pStyle w:val="TableParagraph"/>
              <w:spacing w:line="272" w:lineRule="exact"/>
              <w:ind w:left="298"/>
              <w:rPr>
                <w:rFonts w:ascii="Century Gothic"/>
                <w:sz w:val="24"/>
              </w:rPr>
            </w:pPr>
            <w:r>
              <w:rPr>
                <w:rFonts w:ascii="Century Gothic"/>
                <w:color w:val="595959"/>
                <w:sz w:val="24"/>
              </w:rPr>
              <w:t>20</w:t>
            </w:r>
          </w:p>
        </w:tc>
      </w:tr>
      <w:tr w:rsidR="00497533" w14:paraId="50EBF581" w14:textId="77777777">
        <w:trPr>
          <w:trHeight w:val="292"/>
        </w:trPr>
        <w:tc>
          <w:tcPr>
            <w:tcW w:w="2229" w:type="dxa"/>
            <w:tcBorders>
              <w:right w:val="nil"/>
            </w:tcBorders>
          </w:tcPr>
          <w:p w14:paraId="07D4ACBC" w14:textId="77777777" w:rsidR="00497533" w:rsidRDefault="00986E3F">
            <w:pPr>
              <w:pStyle w:val="TableParagraph"/>
              <w:spacing w:line="272" w:lineRule="exact"/>
              <w:rPr>
                <w:rFonts w:ascii="Century Gothic"/>
                <w:b/>
                <w:sz w:val="24"/>
              </w:rPr>
            </w:pPr>
            <w:r>
              <w:rPr>
                <w:rFonts w:ascii="Century Gothic"/>
                <w:b/>
                <w:color w:val="595959"/>
                <w:sz w:val="24"/>
              </w:rPr>
              <w:t>Church</w:t>
            </w:r>
          </w:p>
        </w:tc>
        <w:tc>
          <w:tcPr>
            <w:tcW w:w="774" w:type="dxa"/>
            <w:tcBorders>
              <w:left w:val="nil"/>
              <w:right w:val="nil"/>
            </w:tcBorders>
          </w:tcPr>
          <w:p w14:paraId="04F36C56" w14:textId="77777777" w:rsidR="00497533" w:rsidRDefault="00986E3F">
            <w:pPr>
              <w:pStyle w:val="TableParagraph"/>
              <w:spacing w:line="272" w:lineRule="exact"/>
              <w:ind w:left="151"/>
              <w:rPr>
                <w:rFonts w:ascii="Century Gothic"/>
                <w:sz w:val="24"/>
              </w:rPr>
            </w:pPr>
            <w:r>
              <w:rPr>
                <w:rFonts w:ascii="Century Gothic"/>
                <w:color w:val="595959"/>
                <w:sz w:val="24"/>
              </w:rPr>
              <w:t>14</w:t>
            </w:r>
          </w:p>
        </w:tc>
        <w:tc>
          <w:tcPr>
            <w:tcW w:w="1063" w:type="dxa"/>
            <w:tcBorders>
              <w:left w:val="nil"/>
              <w:right w:val="nil"/>
            </w:tcBorders>
          </w:tcPr>
          <w:p w14:paraId="098FD006" w14:textId="77777777" w:rsidR="00497533" w:rsidRDefault="00986E3F">
            <w:pPr>
              <w:pStyle w:val="TableParagraph"/>
              <w:spacing w:line="272" w:lineRule="exact"/>
              <w:ind w:left="349" w:right="408"/>
              <w:jc w:val="center"/>
              <w:rPr>
                <w:rFonts w:ascii="Century Gothic"/>
                <w:sz w:val="24"/>
              </w:rPr>
            </w:pPr>
            <w:r>
              <w:rPr>
                <w:rFonts w:ascii="Century Gothic"/>
                <w:color w:val="595959"/>
                <w:sz w:val="24"/>
              </w:rPr>
              <w:t>35</w:t>
            </w:r>
          </w:p>
        </w:tc>
        <w:tc>
          <w:tcPr>
            <w:tcW w:w="1065" w:type="dxa"/>
            <w:tcBorders>
              <w:left w:val="nil"/>
              <w:right w:val="nil"/>
            </w:tcBorders>
          </w:tcPr>
          <w:p w14:paraId="6D2C332B" w14:textId="77777777" w:rsidR="00497533" w:rsidRDefault="00986E3F">
            <w:pPr>
              <w:pStyle w:val="TableParagraph"/>
              <w:spacing w:line="272" w:lineRule="exact"/>
              <w:ind w:left="441"/>
              <w:rPr>
                <w:rFonts w:ascii="Century Gothic"/>
                <w:sz w:val="24"/>
              </w:rPr>
            </w:pPr>
            <w:r>
              <w:rPr>
                <w:rFonts w:ascii="Century Gothic"/>
                <w:color w:val="595959"/>
                <w:sz w:val="24"/>
              </w:rPr>
              <w:t>13</w:t>
            </w:r>
          </w:p>
        </w:tc>
        <w:tc>
          <w:tcPr>
            <w:tcW w:w="921" w:type="dxa"/>
            <w:tcBorders>
              <w:left w:val="nil"/>
              <w:right w:val="nil"/>
            </w:tcBorders>
          </w:tcPr>
          <w:p w14:paraId="53B3F347" w14:textId="77777777" w:rsidR="00497533" w:rsidRDefault="00986E3F">
            <w:pPr>
              <w:pStyle w:val="TableParagraph"/>
              <w:spacing w:line="272" w:lineRule="exact"/>
              <w:ind w:left="369"/>
              <w:rPr>
                <w:rFonts w:ascii="Century Gothic"/>
                <w:sz w:val="24"/>
              </w:rPr>
            </w:pPr>
            <w:r>
              <w:rPr>
                <w:rFonts w:ascii="Century Gothic"/>
                <w:color w:val="595959"/>
                <w:sz w:val="24"/>
              </w:rPr>
              <w:t>10</w:t>
            </w:r>
          </w:p>
        </w:tc>
        <w:tc>
          <w:tcPr>
            <w:tcW w:w="1318" w:type="dxa"/>
            <w:tcBorders>
              <w:left w:val="nil"/>
            </w:tcBorders>
          </w:tcPr>
          <w:p w14:paraId="3988D1F8" w14:textId="77777777" w:rsidR="00497533" w:rsidRDefault="00986E3F">
            <w:pPr>
              <w:pStyle w:val="TableParagraph"/>
              <w:spacing w:line="272" w:lineRule="exact"/>
              <w:ind w:left="298"/>
              <w:rPr>
                <w:rFonts w:ascii="Century Gothic"/>
                <w:sz w:val="24"/>
              </w:rPr>
            </w:pPr>
            <w:r>
              <w:rPr>
                <w:rFonts w:ascii="Century Gothic"/>
                <w:color w:val="595959"/>
                <w:sz w:val="24"/>
              </w:rPr>
              <w:t>0</w:t>
            </w:r>
          </w:p>
        </w:tc>
      </w:tr>
      <w:tr w:rsidR="00497533" w14:paraId="6DE0E651" w14:textId="77777777">
        <w:trPr>
          <w:trHeight w:val="292"/>
        </w:trPr>
        <w:tc>
          <w:tcPr>
            <w:tcW w:w="2229" w:type="dxa"/>
            <w:tcBorders>
              <w:right w:val="nil"/>
            </w:tcBorders>
          </w:tcPr>
          <w:p w14:paraId="07362A9C" w14:textId="77777777" w:rsidR="00497533" w:rsidRDefault="00986E3F">
            <w:pPr>
              <w:pStyle w:val="TableParagraph"/>
              <w:spacing w:line="272" w:lineRule="exact"/>
              <w:rPr>
                <w:rFonts w:ascii="Century Gothic"/>
                <w:b/>
                <w:sz w:val="24"/>
              </w:rPr>
            </w:pPr>
            <w:r>
              <w:rPr>
                <w:rFonts w:ascii="Century Gothic"/>
                <w:b/>
                <w:color w:val="595959"/>
                <w:sz w:val="24"/>
              </w:rPr>
              <w:t>Playground</w:t>
            </w:r>
          </w:p>
        </w:tc>
        <w:tc>
          <w:tcPr>
            <w:tcW w:w="774" w:type="dxa"/>
            <w:tcBorders>
              <w:left w:val="nil"/>
              <w:right w:val="nil"/>
            </w:tcBorders>
          </w:tcPr>
          <w:p w14:paraId="440D66DB" w14:textId="77777777" w:rsidR="00497533" w:rsidRDefault="00986E3F">
            <w:pPr>
              <w:pStyle w:val="TableParagraph"/>
              <w:spacing w:line="272" w:lineRule="exact"/>
              <w:ind w:left="151"/>
              <w:rPr>
                <w:rFonts w:ascii="Century Gothic"/>
                <w:sz w:val="24"/>
              </w:rPr>
            </w:pPr>
            <w:r>
              <w:rPr>
                <w:rFonts w:ascii="Century Gothic"/>
                <w:color w:val="595959"/>
                <w:sz w:val="24"/>
              </w:rPr>
              <w:t>32</w:t>
            </w:r>
          </w:p>
        </w:tc>
        <w:tc>
          <w:tcPr>
            <w:tcW w:w="1063" w:type="dxa"/>
            <w:tcBorders>
              <w:left w:val="nil"/>
              <w:right w:val="nil"/>
            </w:tcBorders>
          </w:tcPr>
          <w:p w14:paraId="512FC4A3" w14:textId="77777777" w:rsidR="00497533" w:rsidRDefault="00986E3F">
            <w:pPr>
              <w:pStyle w:val="TableParagraph"/>
              <w:spacing w:line="272" w:lineRule="exact"/>
              <w:ind w:left="349" w:right="408"/>
              <w:jc w:val="center"/>
              <w:rPr>
                <w:rFonts w:ascii="Century Gothic"/>
                <w:sz w:val="24"/>
              </w:rPr>
            </w:pPr>
            <w:r>
              <w:rPr>
                <w:rFonts w:ascii="Century Gothic"/>
                <w:color w:val="595959"/>
                <w:sz w:val="24"/>
              </w:rPr>
              <w:t>23</w:t>
            </w:r>
          </w:p>
        </w:tc>
        <w:tc>
          <w:tcPr>
            <w:tcW w:w="1065" w:type="dxa"/>
            <w:tcBorders>
              <w:left w:val="nil"/>
              <w:right w:val="nil"/>
            </w:tcBorders>
          </w:tcPr>
          <w:p w14:paraId="30977C54" w14:textId="77777777" w:rsidR="00497533" w:rsidRDefault="00986E3F">
            <w:pPr>
              <w:pStyle w:val="TableParagraph"/>
              <w:spacing w:line="272" w:lineRule="exact"/>
              <w:ind w:left="441"/>
              <w:rPr>
                <w:rFonts w:ascii="Century Gothic"/>
                <w:sz w:val="24"/>
              </w:rPr>
            </w:pPr>
            <w:r>
              <w:rPr>
                <w:rFonts w:ascii="Century Gothic"/>
                <w:color w:val="595959"/>
                <w:sz w:val="24"/>
              </w:rPr>
              <w:t>3</w:t>
            </w:r>
          </w:p>
        </w:tc>
        <w:tc>
          <w:tcPr>
            <w:tcW w:w="921" w:type="dxa"/>
            <w:tcBorders>
              <w:left w:val="nil"/>
              <w:right w:val="nil"/>
            </w:tcBorders>
          </w:tcPr>
          <w:p w14:paraId="3E89778F" w14:textId="77777777" w:rsidR="00497533" w:rsidRDefault="00986E3F">
            <w:pPr>
              <w:pStyle w:val="TableParagraph"/>
              <w:spacing w:line="272" w:lineRule="exact"/>
              <w:ind w:left="369"/>
              <w:rPr>
                <w:rFonts w:ascii="Century Gothic"/>
                <w:sz w:val="24"/>
              </w:rPr>
            </w:pPr>
            <w:r>
              <w:rPr>
                <w:rFonts w:ascii="Century Gothic"/>
                <w:color w:val="595959"/>
                <w:sz w:val="24"/>
              </w:rPr>
              <w:t>6</w:t>
            </w:r>
          </w:p>
        </w:tc>
        <w:tc>
          <w:tcPr>
            <w:tcW w:w="1318" w:type="dxa"/>
            <w:tcBorders>
              <w:left w:val="nil"/>
            </w:tcBorders>
          </w:tcPr>
          <w:p w14:paraId="3ABC8902" w14:textId="77777777" w:rsidR="00497533" w:rsidRDefault="00986E3F">
            <w:pPr>
              <w:pStyle w:val="TableParagraph"/>
              <w:spacing w:line="272" w:lineRule="exact"/>
              <w:ind w:left="298"/>
              <w:rPr>
                <w:rFonts w:ascii="Century Gothic"/>
                <w:sz w:val="24"/>
              </w:rPr>
            </w:pPr>
            <w:r>
              <w:rPr>
                <w:rFonts w:ascii="Century Gothic"/>
                <w:color w:val="595959"/>
                <w:sz w:val="24"/>
              </w:rPr>
              <w:t>2</w:t>
            </w:r>
          </w:p>
        </w:tc>
      </w:tr>
      <w:tr w:rsidR="00497533" w14:paraId="414BF6AF" w14:textId="77777777">
        <w:trPr>
          <w:trHeight w:val="297"/>
        </w:trPr>
        <w:tc>
          <w:tcPr>
            <w:tcW w:w="2229" w:type="dxa"/>
            <w:tcBorders>
              <w:right w:val="nil"/>
            </w:tcBorders>
          </w:tcPr>
          <w:p w14:paraId="67F0B466" w14:textId="77777777" w:rsidR="00497533" w:rsidRDefault="00986E3F">
            <w:pPr>
              <w:pStyle w:val="TableParagraph"/>
              <w:spacing w:before="3" w:line="274" w:lineRule="exact"/>
              <w:rPr>
                <w:rFonts w:ascii="Century Gothic"/>
                <w:b/>
                <w:sz w:val="24"/>
              </w:rPr>
            </w:pPr>
            <w:r>
              <w:rPr>
                <w:rFonts w:ascii="Century Gothic"/>
                <w:b/>
                <w:color w:val="595959"/>
                <w:sz w:val="24"/>
              </w:rPr>
              <w:t>Sports pitches</w:t>
            </w:r>
          </w:p>
        </w:tc>
        <w:tc>
          <w:tcPr>
            <w:tcW w:w="774" w:type="dxa"/>
            <w:tcBorders>
              <w:left w:val="nil"/>
              <w:right w:val="nil"/>
            </w:tcBorders>
          </w:tcPr>
          <w:p w14:paraId="18459A61" w14:textId="77777777" w:rsidR="00497533" w:rsidRDefault="00986E3F">
            <w:pPr>
              <w:pStyle w:val="TableParagraph"/>
              <w:spacing w:before="3" w:line="274" w:lineRule="exact"/>
              <w:ind w:left="151"/>
              <w:rPr>
                <w:rFonts w:ascii="Century Gothic"/>
                <w:sz w:val="24"/>
              </w:rPr>
            </w:pPr>
            <w:r>
              <w:rPr>
                <w:rFonts w:ascii="Century Gothic"/>
                <w:color w:val="595959"/>
                <w:sz w:val="24"/>
              </w:rPr>
              <w:t>50</w:t>
            </w:r>
          </w:p>
        </w:tc>
        <w:tc>
          <w:tcPr>
            <w:tcW w:w="1063" w:type="dxa"/>
            <w:tcBorders>
              <w:left w:val="nil"/>
              <w:right w:val="nil"/>
            </w:tcBorders>
          </w:tcPr>
          <w:p w14:paraId="41402F3D" w14:textId="77777777" w:rsidR="00497533" w:rsidRDefault="00986E3F">
            <w:pPr>
              <w:pStyle w:val="TableParagraph"/>
              <w:spacing w:before="3" w:line="274" w:lineRule="exact"/>
              <w:ind w:left="349" w:right="408"/>
              <w:jc w:val="center"/>
              <w:rPr>
                <w:rFonts w:ascii="Century Gothic"/>
                <w:sz w:val="24"/>
              </w:rPr>
            </w:pPr>
            <w:r>
              <w:rPr>
                <w:rFonts w:ascii="Century Gothic"/>
                <w:color w:val="595959"/>
                <w:sz w:val="24"/>
              </w:rPr>
              <w:t>12</w:t>
            </w:r>
          </w:p>
        </w:tc>
        <w:tc>
          <w:tcPr>
            <w:tcW w:w="1065" w:type="dxa"/>
            <w:tcBorders>
              <w:left w:val="nil"/>
              <w:right w:val="nil"/>
            </w:tcBorders>
          </w:tcPr>
          <w:p w14:paraId="5661133F" w14:textId="77777777" w:rsidR="00497533" w:rsidRDefault="00986E3F">
            <w:pPr>
              <w:pStyle w:val="TableParagraph"/>
              <w:spacing w:before="3" w:line="274" w:lineRule="exact"/>
              <w:ind w:left="441"/>
              <w:rPr>
                <w:rFonts w:ascii="Century Gothic"/>
                <w:sz w:val="24"/>
              </w:rPr>
            </w:pPr>
            <w:r>
              <w:rPr>
                <w:rFonts w:ascii="Century Gothic"/>
                <w:color w:val="595959"/>
                <w:sz w:val="24"/>
              </w:rPr>
              <w:t>0</w:t>
            </w:r>
          </w:p>
        </w:tc>
        <w:tc>
          <w:tcPr>
            <w:tcW w:w="921" w:type="dxa"/>
            <w:tcBorders>
              <w:left w:val="nil"/>
              <w:right w:val="nil"/>
            </w:tcBorders>
          </w:tcPr>
          <w:p w14:paraId="652C3ACA" w14:textId="77777777" w:rsidR="00497533" w:rsidRDefault="00986E3F">
            <w:pPr>
              <w:pStyle w:val="TableParagraph"/>
              <w:spacing w:before="3" w:line="274" w:lineRule="exact"/>
              <w:ind w:left="369"/>
              <w:rPr>
                <w:rFonts w:ascii="Century Gothic"/>
                <w:sz w:val="24"/>
              </w:rPr>
            </w:pPr>
            <w:r>
              <w:rPr>
                <w:rFonts w:ascii="Century Gothic"/>
                <w:color w:val="595959"/>
                <w:sz w:val="24"/>
              </w:rPr>
              <w:t>2</w:t>
            </w:r>
          </w:p>
        </w:tc>
        <w:tc>
          <w:tcPr>
            <w:tcW w:w="1318" w:type="dxa"/>
            <w:tcBorders>
              <w:left w:val="nil"/>
            </w:tcBorders>
          </w:tcPr>
          <w:p w14:paraId="6CD84E97" w14:textId="77777777" w:rsidR="00497533" w:rsidRDefault="00986E3F">
            <w:pPr>
              <w:pStyle w:val="TableParagraph"/>
              <w:spacing w:before="3" w:line="274" w:lineRule="exact"/>
              <w:ind w:left="298"/>
              <w:rPr>
                <w:rFonts w:ascii="Century Gothic"/>
                <w:sz w:val="24"/>
              </w:rPr>
            </w:pPr>
            <w:r>
              <w:rPr>
                <w:rFonts w:ascii="Century Gothic"/>
                <w:color w:val="595959"/>
                <w:sz w:val="24"/>
              </w:rPr>
              <w:t>1</w:t>
            </w:r>
          </w:p>
        </w:tc>
      </w:tr>
      <w:tr w:rsidR="00497533" w14:paraId="13C4327C" w14:textId="77777777">
        <w:trPr>
          <w:trHeight w:val="292"/>
        </w:trPr>
        <w:tc>
          <w:tcPr>
            <w:tcW w:w="2229" w:type="dxa"/>
            <w:tcBorders>
              <w:right w:val="nil"/>
            </w:tcBorders>
          </w:tcPr>
          <w:p w14:paraId="1A436CEC" w14:textId="77777777" w:rsidR="00497533" w:rsidRDefault="00986E3F">
            <w:pPr>
              <w:pStyle w:val="TableParagraph"/>
              <w:spacing w:line="272" w:lineRule="exact"/>
              <w:rPr>
                <w:rFonts w:ascii="Century Gothic"/>
                <w:b/>
                <w:sz w:val="24"/>
              </w:rPr>
            </w:pPr>
            <w:r>
              <w:rPr>
                <w:rFonts w:ascii="Century Gothic"/>
                <w:b/>
                <w:color w:val="595959"/>
                <w:sz w:val="24"/>
              </w:rPr>
              <w:t>Village Societies</w:t>
            </w:r>
          </w:p>
        </w:tc>
        <w:tc>
          <w:tcPr>
            <w:tcW w:w="774" w:type="dxa"/>
            <w:tcBorders>
              <w:left w:val="nil"/>
              <w:right w:val="nil"/>
            </w:tcBorders>
          </w:tcPr>
          <w:p w14:paraId="27B648F1" w14:textId="77777777" w:rsidR="00497533" w:rsidRDefault="00986E3F">
            <w:pPr>
              <w:pStyle w:val="TableParagraph"/>
              <w:spacing w:line="272" w:lineRule="exact"/>
              <w:ind w:left="151"/>
              <w:rPr>
                <w:rFonts w:ascii="Century Gothic"/>
                <w:sz w:val="24"/>
              </w:rPr>
            </w:pPr>
            <w:r>
              <w:rPr>
                <w:rFonts w:ascii="Century Gothic"/>
                <w:color w:val="595959"/>
                <w:sz w:val="24"/>
              </w:rPr>
              <w:t>15</w:t>
            </w:r>
          </w:p>
        </w:tc>
        <w:tc>
          <w:tcPr>
            <w:tcW w:w="1063" w:type="dxa"/>
            <w:tcBorders>
              <w:left w:val="nil"/>
              <w:right w:val="nil"/>
            </w:tcBorders>
          </w:tcPr>
          <w:p w14:paraId="171909AA" w14:textId="77777777" w:rsidR="00497533" w:rsidRDefault="00986E3F">
            <w:pPr>
              <w:pStyle w:val="TableParagraph"/>
              <w:spacing w:line="272" w:lineRule="exact"/>
              <w:ind w:left="349" w:right="408"/>
              <w:jc w:val="center"/>
              <w:rPr>
                <w:rFonts w:ascii="Century Gothic"/>
                <w:sz w:val="24"/>
              </w:rPr>
            </w:pPr>
            <w:r>
              <w:rPr>
                <w:rFonts w:ascii="Century Gothic"/>
                <w:color w:val="595959"/>
                <w:sz w:val="24"/>
              </w:rPr>
              <w:t>22</w:t>
            </w:r>
          </w:p>
        </w:tc>
        <w:tc>
          <w:tcPr>
            <w:tcW w:w="1065" w:type="dxa"/>
            <w:tcBorders>
              <w:left w:val="nil"/>
              <w:right w:val="nil"/>
            </w:tcBorders>
          </w:tcPr>
          <w:p w14:paraId="36947681" w14:textId="77777777" w:rsidR="00497533" w:rsidRDefault="00986E3F">
            <w:pPr>
              <w:pStyle w:val="TableParagraph"/>
              <w:spacing w:line="272" w:lineRule="exact"/>
              <w:ind w:left="441"/>
              <w:rPr>
                <w:rFonts w:ascii="Century Gothic"/>
                <w:sz w:val="24"/>
              </w:rPr>
            </w:pPr>
            <w:r>
              <w:rPr>
                <w:rFonts w:ascii="Century Gothic"/>
                <w:color w:val="595959"/>
                <w:sz w:val="24"/>
              </w:rPr>
              <w:t>32</w:t>
            </w:r>
          </w:p>
        </w:tc>
        <w:tc>
          <w:tcPr>
            <w:tcW w:w="921" w:type="dxa"/>
            <w:tcBorders>
              <w:left w:val="nil"/>
              <w:right w:val="nil"/>
            </w:tcBorders>
          </w:tcPr>
          <w:p w14:paraId="78931218" w14:textId="77777777" w:rsidR="00497533" w:rsidRDefault="00986E3F">
            <w:pPr>
              <w:pStyle w:val="TableParagraph"/>
              <w:spacing w:line="272" w:lineRule="exact"/>
              <w:ind w:left="369"/>
              <w:rPr>
                <w:rFonts w:ascii="Century Gothic"/>
                <w:sz w:val="24"/>
              </w:rPr>
            </w:pPr>
            <w:r>
              <w:rPr>
                <w:rFonts w:ascii="Century Gothic"/>
                <w:color w:val="595959"/>
                <w:sz w:val="24"/>
              </w:rPr>
              <w:t>1</w:t>
            </w:r>
          </w:p>
        </w:tc>
        <w:tc>
          <w:tcPr>
            <w:tcW w:w="1318" w:type="dxa"/>
            <w:tcBorders>
              <w:left w:val="nil"/>
            </w:tcBorders>
          </w:tcPr>
          <w:p w14:paraId="3D2A1DC0" w14:textId="77777777" w:rsidR="00497533" w:rsidRDefault="00986E3F">
            <w:pPr>
              <w:pStyle w:val="TableParagraph"/>
              <w:spacing w:line="272" w:lineRule="exact"/>
              <w:ind w:left="298"/>
              <w:rPr>
                <w:rFonts w:ascii="Century Gothic"/>
                <w:sz w:val="24"/>
              </w:rPr>
            </w:pPr>
            <w:r>
              <w:rPr>
                <w:rFonts w:ascii="Century Gothic"/>
                <w:color w:val="595959"/>
                <w:sz w:val="24"/>
              </w:rPr>
              <w:t>0</w:t>
            </w:r>
          </w:p>
        </w:tc>
      </w:tr>
      <w:tr w:rsidR="00497533" w14:paraId="302344B8" w14:textId="77777777">
        <w:trPr>
          <w:trHeight w:val="590"/>
        </w:trPr>
        <w:tc>
          <w:tcPr>
            <w:tcW w:w="2229" w:type="dxa"/>
            <w:tcBorders>
              <w:right w:val="nil"/>
            </w:tcBorders>
          </w:tcPr>
          <w:p w14:paraId="68D16974" w14:textId="77777777" w:rsidR="00497533" w:rsidRDefault="00986E3F">
            <w:pPr>
              <w:pStyle w:val="TableParagraph"/>
              <w:spacing w:before="1" w:line="298" w:lineRule="exact"/>
              <w:ind w:right="159"/>
              <w:rPr>
                <w:rFonts w:ascii="Century Gothic"/>
                <w:b/>
                <w:sz w:val="24"/>
              </w:rPr>
            </w:pPr>
            <w:r>
              <w:rPr>
                <w:rFonts w:ascii="Century Gothic"/>
                <w:b/>
                <w:color w:val="595959"/>
                <w:sz w:val="24"/>
              </w:rPr>
              <w:t>Pubs Restaurants etc.</w:t>
            </w:r>
          </w:p>
        </w:tc>
        <w:tc>
          <w:tcPr>
            <w:tcW w:w="774" w:type="dxa"/>
            <w:tcBorders>
              <w:left w:val="nil"/>
              <w:right w:val="nil"/>
            </w:tcBorders>
          </w:tcPr>
          <w:p w14:paraId="44C78000" w14:textId="77777777" w:rsidR="00497533" w:rsidRDefault="00986E3F">
            <w:pPr>
              <w:pStyle w:val="TableParagraph"/>
              <w:spacing w:line="293" w:lineRule="exact"/>
              <w:ind w:left="151"/>
              <w:rPr>
                <w:rFonts w:ascii="Century Gothic"/>
                <w:sz w:val="24"/>
              </w:rPr>
            </w:pPr>
            <w:r>
              <w:rPr>
                <w:rFonts w:ascii="Century Gothic"/>
                <w:color w:val="595959"/>
                <w:sz w:val="24"/>
              </w:rPr>
              <w:t>1</w:t>
            </w:r>
          </w:p>
        </w:tc>
        <w:tc>
          <w:tcPr>
            <w:tcW w:w="1063" w:type="dxa"/>
            <w:tcBorders>
              <w:left w:val="nil"/>
              <w:right w:val="nil"/>
            </w:tcBorders>
          </w:tcPr>
          <w:p w14:paraId="34865951" w14:textId="77777777" w:rsidR="00497533" w:rsidRDefault="00986E3F">
            <w:pPr>
              <w:pStyle w:val="TableParagraph"/>
              <w:spacing w:line="293" w:lineRule="exact"/>
              <w:ind w:left="349" w:right="408"/>
              <w:jc w:val="center"/>
              <w:rPr>
                <w:rFonts w:ascii="Century Gothic"/>
                <w:sz w:val="24"/>
              </w:rPr>
            </w:pPr>
            <w:r>
              <w:rPr>
                <w:rFonts w:ascii="Century Gothic"/>
                <w:color w:val="595959"/>
                <w:sz w:val="24"/>
              </w:rPr>
              <w:t>33</w:t>
            </w:r>
          </w:p>
        </w:tc>
        <w:tc>
          <w:tcPr>
            <w:tcW w:w="1065" w:type="dxa"/>
            <w:tcBorders>
              <w:left w:val="nil"/>
              <w:right w:val="nil"/>
            </w:tcBorders>
          </w:tcPr>
          <w:p w14:paraId="211D3FAF" w14:textId="77777777" w:rsidR="00497533" w:rsidRDefault="00986E3F">
            <w:pPr>
              <w:pStyle w:val="TableParagraph"/>
              <w:spacing w:line="293" w:lineRule="exact"/>
              <w:ind w:left="441"/>
              <w:rPr>
                <w:rFonts w:ascii="Century Gothic"/>
                <w:sz w:val="24"/>
              </w:rPr>
            </w:pPr>
            <w:r>
              <w:rPr>
                <w:rFonts w:ascii="Century Gothic"/>
                <w:color w:val="595959"/>
                <w:sz w:val="24"/>
              </w:rPr>
              <w:t>27</w:t>
            </w:r>
          </w:p>
        </w:tc>
        <w:tc>
          <w:tcPr>
            <w:tcW w:w="921" w:type="dxa"/>
            <w:tcBorders>
              <w:left w:val="nil"/>
              <w:right w:val="nil"/>
            </w:tcBorders>
          </w:tcPr>
          <w:p w14:paraId="7A20EC72" w14:textId="77777777" w:rsidR="00497533" w:rsidRDefault="00986E3F">
            <w:pPr>
              <w:pStyle w:val="TableParagraph"/>
              <w:spacing w:line="293" w:lineRule="exact"/>
              <w:ind w:left="369"/>
              <w:rPr>
                <w:rFonts w:ascii="Century Gothic"/>
                <w:sz w:val="24"/>
              </w:rPr>
            </w:pPr>
            <w:r>
              <w:rPr>
                <w:rFonts w:ascii="Century Gothic"/>
                <w:color w:val="595959"/>
                <w:sz w:val="24"/>
              </w:rPr>
              <w:t>6</w:t>
            </w:r>
          </w:p>
        </w:tc>
        <w:tc>
          <w:tcPr>
            <w:tcW w:w="1318" w:type="dxa"/>
            <w:tcBorders>
              <w:left w:val="nil"/>
            </w:tcBorders>
          </w:tcPr>
          <w:p w14:paraId="5C1BC361" w14:textId="77777777" w:rsidR="00497533" w:rsidRDefault="00986E3F">
            <w:pPr>
              <w:pStyle w:val="TableParagraph"/>
              <w:spacing w:line="293" w:lineRule="exact"/>
              <w:ind w:left="298"/>
              <w:rPr>
                <w:rFonts w:ascii="Century Gothic"/>
                <w:sz w:val="24"/>
              </w:rPr>
            </w:pPr>
            <w:r>
              <w:rPr>
                <w:rFonts w:ascii="Century Gothic"/>
                <w:color w:val="595959"/>
                <w:sz w:val="24"/>
              </w:rPr>
              <w:t>2</w:t>
            </w:r>
          </w:p>
        </w:tc>
      </w:tr>
      <w:tr w:rsidR="00497533" w14:paraId="7ABB51E3" w14:textId="77777777">
        <w:trPr>
          <w:trHeight w:val="285"/>
        </w:trPr>
        <w:tc>
          <w:tcPr>
            <w:tcW w:w="2229" w:type="dxa"/>
            <w:tcBorders>
              <w:right w:val="nil"/>
            </w:tcBorders>
          </w:tcPr>
          <w:p w14:paraId="54101093" w14:textId="77777777" w:rsidR="00497533" w:rsidRDefault="00986E3F">
            <w:pPr>
              <w:pStyle w:val="TableParagraph"/>
              <w:spacing w:line="265" w:lineRule="exact"/>
              <w:rPr>
                <w:rFonts w:ascii="Century Gothic"/>
                <w:b/>
                <w:sz w:val="24"/>
              </w:rPr>
            </w:pPr>
            <w:r>
              <w:rPr>
                <w:rFonts w:ascii="Century Gothic"/>
                <w:b/>
                <w:color w:val="595959"/>
                <w:sz w:val="24"/>
              </w:rPr>
              <w:t>Village Retail</w:t>
            </w:r>
          </w:p>
        </w:tc>
        <w:tc>
          <w:tcPr>
            <w:tcW w:w="774" w:type="dxa"/>
            <w:tcBorders>
              <w:left w:val="nil"/>
              <w:right w:val="nil"/>
            </w:tcBorders>
          </w:tcPr>
          <w:p w14:paraId="0758A70E" w14:textId="77777777" w:rsidR="00497533" w:rsidRDefault="00986E3F">
            <w:pPr>
              <w:pStyle w:val="TableParagraph"/>
              <w:spacing w:line="265" w:lineRule="exact"/>
              <w:ind w:left="151"/>
              <w:rPr>
                <w:rFonts w:ascii="Century Gothic"/>
                <w:sz w:val="24"/>
              </w:rPr>
            </w:pPr>
            <w:r>
              <w:rPr>
                <w:rFonts w:ascii="Century Gothic"/>
                <w:color w:val="595959"/>
                <w:sz w:val="24"/>
              </w:rPr>
              <w:t>0</w:t>
            </w:r>
          </w:p>
        </w:tc>
        <w:tc>
          <w:tcPr>
            <w:tcW w:w="1063" w:type="dxa"/>
            <w:tcBorders>
              <w:left w:val="nil"/>
              <w:right w:val="nil"/>
            </w:tcBorders>
          </w:tcPr>
          <w:p w14:paraId="6F0D7AC8" w14:textId="77777777" w:rsidR="00497533" w:rsidRDefault="00986E3F">
            <w:pPr>
              <w:pStyle w:val="TableParagraph"/>
              <w:spacing w:line="265" w:lineRule="exact"/>
              <w:ind w:left="349" w:right="408"/>
              <w:jc w:val="center"/>
              <w:rPr>
                <w:rFonts w:ascii="Century Gothic"/>
                <w:sz w:val="24"/>
              </w:rPr>
            </w:pPr>
            <w:r>
              <w:rPr>
                <w:rFonts w:ascii="Century Gothic"/>
                <w:color w:val="595959"/>
                <w:sz w:val="24"/>
              </w:rPr>
              <w:t>17</w:t>
            </w:r>
          </w:p>
        </w:tc>
        <w:tc>
          <w:tcPr>
            <w:tcW w:w="1065" w:type="dxa"/>
            <w:tcBorders>
              <w:left w:val="nil"/>
              <w:right w:val="nil"/>
            </w:tcBorders>
          </w:tcPr>
          <w:p w14:paraId="732C3B6C" w14:textId="77777777" w:rsidR="00497533" w:rsidRDefault="00986E3F">
            <w:pPr>
              <w:pStyle w:val="TableParagraph"/>
              <w:spacing w:line="265" w:lineRule="exact"/>
              <w:ind w:left="441"/>
              <w:rPr>
                <w:rFonts w:ascii="Century Gothic"/>
                <w:sz w:val="24"/>
              </w:rPr>
            </w:pPr>
            <w:r>
              <w:rPr>
                <w:rFonts w:ascii="Century Gothic"/>
                <w:color w:val="595959"/>
                <w:sz w:val="24"/>
              </w:rPr>
              <w:t>25</w:t>
            </w:r>
          </w:p>
        </w:tc>
        <w:tc>
          <w:tcPr>
            <w:tcW w:w="921" w:type="dxa"/>
            <w:tcBorders>
              <w:left w:val="nil"/>
              <w:right w:val="nil"/>
            </w:tcBorders>
          </w:tcPr>
          <w:p w14:paraId="02F08650" w14:textId="77777777" w:rsidR="00497533" w:rsidRDefault="00986E3F">
            <w:pPr>
              <w:pStyle w:val="TableParagraph"/>
              <w:spacing w:line="265" w:lineRule="exact"/>
              <w:ind w:left="369"/>
              <w:rPr>
                <w:rFonts w:ascii="Century Gothic"/>
                <w:sz w:val="24"/>
              </w:rPr>
            </w:pPr>
            <w:r>
              <w:rPr>
                <w:rFonts w:ascii="Century Gothic"/>
                <w:color w:val="595959"/>
                <w:sz w:val="24"/>
              </w:rPr>
              <w:t>28</w:t>
            </w:r>
          </w:p>
        </w:tc>
        <w:tc>
          <w:tcPr>
            <w:tcW w:w="1318" w:type="dxa"/>
            <w:tcBorders>
              <w:left w:val="nil"/>
            </w:tcBorders>
          </w:tcPr>
          <w:p w14:paraId="605D6A13" w14:textId="77777777" w:rsidR="00497533" w:rsidRDefault="00986E3F">
            <w:pPr>
              <w:pStyle w:val="TableParagraph"/>
              <w:spacing w:line="265" w:lineRule="exact"/>
              <w:ind w:left="298"/>
              <w:rPr>
                <w:rFonts w:ascii="Century Gothic"/>
                <w:sz w:val="24"/>
              </w:rPr>
            </w:pPr>
            <w:r>
              <w:rPr>
                <w:rFonts w:ascii="Century Gothic"/>
                <w:color w:val="595959"/>
                <w:sz w:val="24"/>
              </w:rPr>
              <w:t>3</w:t>
            </w:r>
          </w:p>
        </w:tc>
      </w:tr>
    </w:tbl>
    <w:p w14:paraId="7F417363" w14:textId="77777777" w:rsidR="00497533" w:rsidRDefault="00497533">
      <w:pPr>
        <w:pStyle w:val="BodyText"/>
        <w:spacing w:before="1"/>
        <w:rPr>
          <w:rFonts w:ascii="Century Gothic"/>
          <w:sz w:val="24"/>
        </w:rPr>
      </w:pPr>
    </w:p>
    <w:p w14:paraId="0CF49BF9" w14:textId="77777777" w:rsidR="00497533" w:rsidRDefault="00986E3F">
      <w:pPr>
        <w:spacing w:before="1" w:after="8"/>
        <w:ind w:left="556" w:right="2226"/>
        <w:rPr>
          <w:rFonts w:ascii="Century Gothic"/>
          <w:sz w:val="24"/>
        </w:rPr>
      </w:pPr>
      <w:r>
        <w:rPr>
          <w:rFonts w:ascii="Century Gothic"/>
          <w:color w:val="595959"/>
          <w:sz w:val="24"/>
          <w:u w:val="single" w:color="595959"/>
        </w:rPr>
        <w:t>Are there other or better facilities which you would like to see in the</w:t>
      </w:r>
      <w:r>
        <w:rPr>
          <w:rFonts w:ascii="Century Gothic"/>
          <w:color w:val="595959"/>
          <w:sz w:val="24"/>
        </w:rPr>
        <w:t xml:space="preserve"> </w:t>
      </w:r>
      <w:r>
        <w:rPr>
          <w:rFonts w:ascii="Century Gothic"/>
          <w:color w:val="595959"/>
          <w:sz w:val="24"/>
          <w:u w:val="single" w:color="595959"/>
        </w:rPr>
        <w:t>village?</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5938"/>
        <w:gridCol w:w="1344"/>
      </w:tblGrid>
      <w:tr w:rsidR="00497533" w14:paraId="79B04C15" w14:textId="77777777">
        <w:trPr>
          <w:trHeight w:val="292"/>
        </w:trPr>
        <w:tc>
          <w:tcPr>
            <w:tcW w:w="5938" w:type="dxa"/>
            <w:tcBorders>
              <w:top w:val="nil"/>
              <w:left w:val="nil"/>
              <w:bottom w:val="nil"/>
              <w:right w:val="nil"/>
            </w:tcBorders>
            <w:shd w:val="clear" w:color="auto" w:fill="4BACC6"/>
          </w:tcPr>
          <w:p w14:paraId="1F104E70" w14:textId="77777777" w:rsidR="00497533" w:rsidRDefault="00986E3F">
            <w:pPr>
              <w:pStyle w:val="TableParagraph"/>
              <w:spacing w:line="273" w:lineRule="exact"/>
              <w:ind w:left="110"/>
              <w:rPr>
                <w:rFonts w:ascii="Century Gothic"/>
                <w:b/>
                <w:sz w:val="24"/>
              </w:rPr>
            </w:pPr>
            <w:r>
              <w:rPr>
                <w:rFonts w:ascii="Century Gothic"/>
                <w:b/>
                <w:color w:val="FFFFFF"/>
                <w:sz w:val="24"/>
              </w:rPr>
              <w:t>Schools</w:t>
            </w:r>
          </w:p>
        </w:tc>
        <w:tc>
          <w:tcPr>
            <w:tcW w:w="1344" w:type="dxa"/>
            <w:tcBorders>
              <w:top w:val="nil"/>
              <w:left w:val="nil"/>
              <w:bottom w:val="nil"/>
              <w:right w:val="nil"/>
            </w:tcBorders>
            <w:shd w:val="clear" w:color="auto" w:fill="4BACC6"/>
          </w:tcPr>
          <w:p w14:paraId="4F9DF441" w14:textId="77777777" w:rsidR="00497533" w:rsidRDefault="00986E3F">
            <w:pPr>
              <w:pStyle w:val="TableParagraph"/>
              <w:spacing w:line="273" w:lineRule="exact"/>
              <w:ind w:left="244"/>
              <w:rPr>
                <w:rFonts w:ascii="Century Gothic"/>
                <w:b/>
                <w:sz w:val="24"/>
              </w:rPr>
            </w:pPr>
            <w:r>
              <w:rPr>
                <w:rFonts w:ascii="Century Gothic"/>
                <w:b/>
                <w:color w:val="FFFFFF"/>
                <w:sz w:val="24"/>
              </w:rPr>
              <w:t>19</w:t>
            </w:r>
          </w:p>
        </w:tc>
      </w:tr>
      <w:tr w:rsidR="00497533" w14:paraId="31DA91F5" w14:textId="77777777">
        <w:trPr>
          <w:trHeight w:val="297"/>
        </w:trPr>
        <w:tc>
          <w:tcPr>
            <w:tcW w:w="5938" w:type="dxa"/>
            <w:tcBorders>
              <w:right w:val="nil"/>
            </w:tcBorders>
          </w:tcPr>
          <w:p w14:paraId="7B63C619" w14:textId="77777777" w:rsidR="00497533" w:rsidRDefault="00986E3F">
            <w:pPr>
              <w:pStyle w:val="TableParagraph"/>
              <w:spacing w:before="3" w:line="274" w:lineRule="exact"/>
              <w:rPr>
                <w:rFonts w:ascii="Century Gothic"/>
                <w:b/>
                <w:sz w:val="24"/>
              </w:rPr>
            </w:pPr>
            <w:r>
              <w:rPr>
                <w:rFonts w:ascii="Century Gothic"/>
                <w:b/>
                <w:color w:val="595959"/>
                <w:sz w:val="24"/>
              </w:rPr>
              <w:t>Community meeting rooms</w:t>
            </w:r>
          </w:p>
        </w:tc>
        <w:tc>
          <w:tcPr>
            <w:tcW w:w="1344" w:type="dxa"/>
            <w:tcBorders>
              <w:left w:val="nil"/>
            </w:tcBorders>
          </w:tcPr>
          <w:p w14:paraId="3DB3B2AE" w14:textId="77777777" w:rsidR="00497533" w:rsidRDefault="00986E3F">
            <w:pPr>
              <w:pStyle w:val="TableParagraph"/>
              <w:spacing w:before="3" w:line="274" w:lineRule="exact"/>
              <w:ind w:left="244"/>
              <w:rPr>
                <w:rFonts w:ascii="Century Gothic"/>
                <w:sz w:val="24"/>
              </w:rPr>
            </w:pPr>
            <w:r>
              <w:rPr>
                <w:rFonts w:ascii="Century Gothic"/>
                <w:color w:val="595959"/>
                <w:sz w:val="24"/>
              </w:rPr>
              <w:t>7</w:t>
            </w:r>
          </w:p>
        </w:tc>
      </w:tr>
      <w:tr w:rsidR="00497533" w14:paraId="50E60911" w14:textId="77777777">
        <w:trPr>
          <w:trHeight w:val="292"/>
        </w:trPr>
        <w:tc>
          <w:tcPr>
            <w:tcW w:w="5938" w:type="dxa"/>
            <w:tcBorders>
              <w:right w:val="nil"/>
            </w:tcBorders>
          </w:tcPr>
          <w:p w14:paraId="291E2831" w14:textId="77777777" w:rsidR="00497533" w:rsidRDefault="00986E3F">
            <w:pPr>
              <w:pStyle w:val="TableParagraph"/>
              <w:spacing w:line="272" w:lineRule="exact"/>
              <w:rPr>
                <w:rFonts w:ascii="Century Gothic"/>
                <w:b/>
                <w:sz w:val="24"/>
              </w:rPr>
            </w:pPr>
            <w:r>
              <w:rPr>
                <w:rFonts w:ascii="Century Gothic"/>
                <w:b/>
                <w:color w:val="595959"/>
                <w:sz w:val="24"/>
              </w:rPr>
              <w:t>Other educational services</w:t>
            </w:r>
          </w:p>
        </w:tc>
        <w:tc>
          <w:tcPr>
            <w:tcW w:w="1344" w:type="dxa"/>
            <w:tcBorders>
              <w:left w:val="nil"/>
            </w:tcBorders>
          </w:tcPr>
          <w:p w14:paraId="04F89E85" w14:textId="77777777" w:rsidR="00497533" w:rsidRDefault="00986E3F">
            <w:pPr>
              <w:pStyle w:val="TableParagraph"/>
              <w:spacing w:line="272" w:lineRule="exact"/>
              <w:ind w:left="244"/>
              <w:rPr>
                <w:rFonts w:ascii="Century Gothic"/>
                <w:sz w:val="24"/>
              </w:rPr>
            </w:pPr>
            <w:r>
              <w:rPr>
                <w:rFonts w:ascii="Century Gothic"/>
                <w:color w:val="595959"/>
                <w:sz w:val="24"/>
              </w:rPr>
              <w:t>13</w:t>
            </w:r>
          </w:p>
        </w:tc>
      </w:tr>
      <w:tr w:rsidR="00497533" w14:paraId="49244E03" w14:textId="77777777">
        <w:trPr>
          <w:trHeight w:val="297"/>
        </w:trPr>
        <w:tc>
          <w:tcPr>
            <w:tcW w:w="5938" w:type="dxa"/>
            <w:tcBorders>
              <w:right w:val="nil"/>
            </w:tcBorders>
          </w:tcPr>
          <w:p w14:paraId="23F6A639" w14:textId="77777777" w:rsidR="00497533" w:rsidRDefault="00986E3F">
            <w:pPr>
              <w:pStyle w:val="TableParagraph"/>
              <w:spacing w:before="3" w:line="274" w:lineRule="exact"/>
              <w:rPr>
                <w:rFonts w:ascii="Century Gothic"/>
                <w:b/>
                <w:sz w:val="24"/>
              </w:rPr>
            </w:pPr>
            <w:r>
              <w:rPr>
                <w:rFonts w:ascii="Century Gothic"/>
                <w:b/>
                <w:color w:val="595959"/>
                <w:sz w:val="24"/>
              </w:rPr>
              <w:t>Better connectivity (broadband, mobile signal)</w:t>
            </w:r>
          </w:p>
        </w:tc>
        <w:tc>
          <w:tcPr>
            <w:tcW w:w="1344" w:type="dxa"/>
            <w:tcBorders>
              <w:left w:val="nil"/>
            </w:tcBorders>
          </w:tcPr>
          <w:p w14:paraId="48539267" w14:textId="77777777" w:rsidR="00497533" w:rsidRDefault="00986E3F">
            <w:pPr>
              <w:pStyle w:val="TableParagraph"/>
              <w:spacing w:before="3" w:line="274" w:lineRule="exact"/>
              <w:ind w:left="244"/>
              <w:rPr>
                <w:rFonts w:ascii="Century Gothic"/>
                <w:sz w:val="24"/>
              </w:rPr>
            </w:pPr>
            <w:r>
              <w:rPr>
                <w:rFonts w:ascii="Century Gothic"/>
                <w:color w:val="595959"/>
                <w:sz w:val="24"/>
              </w:rPr>
              <w:t>51</w:t>
            </w:r>
          </w:p>
        </w:tc>
      </w:tr>
      <w:tr w:rsidR="00497533" w14:paraId="75767DB1" w14:textId="77777777">
        <w:trPr>
          <w:trHeight w:val="292"/>
        </w:trPr>
        <w:tc>
          <w:tcPr>
            <w:tcW w:w="5938" w:type="dxa"/>
            <w:tcBorders>
              <w:right w:val="nil"/>
            </w:tcBorders>
          </w:tcPr>
          <w:p w14:paraId="10D1A5B4" w14:textId="77777777" w:rsidR="00497533" w:rsidRDefault="00986E3F">
            <w:pPr>
              <w:pStyle w:val="TableParagraph"/>
              <w:spacing w:line="272" w:lineRule="exact"/>
              <w:rPr>
                <w:rFonts w:ascii="Century Gothic"/>
                <w:b/>
                <w:sz w:val="24"/>
              </w:rPr>
            </w:pPr>
            <w:r>
              <w:rPr>
                <w:rFonts w:ascii="Century Gothic"/>
                <w:b/>
                <w:color w:val="595959"/>
                <w:sz w:val="24"/>
              </w:rPr>
              <w:t>Allotments</w:t>
            </w:r>
          </w:p>
        </w:tc>
        <w:tc>
          <w:tcPr>
            <w:tcW w:w="1344" w:type="dxa"/>
            <w:tcBorders>
              <w:left w:val="nil"/>
            </w:tcBorders>
          </w:tcPr>
          <w:p w14:paraId="55CEB159" w14:textId="77777777" w:rsidR="00497533" w:rsidRDefault="00986E3F">
            <w:pPr>
              <w:pStyle w:val="TableParagraph"/>
              <w:spacing w:line="272" w:lineRule="exact"/>
              <w:ind w:left="244"/>
              <w:rPr>
                <w:rFonts w:ascii="Century Gothic"/>
                <w:sz w:val="24"/>
              </w:rPr>
            </w:pPr>
            <w:r>
              <w:rPr>
                <w:rFonts w:ascii="Century Gothic"/>
                <w:color w:val="595959"/>
                <w:sz w:val="24"/>
              </w:rPr>
              <w:t>30</w:t>
            </w:r>
          </w:p>
        </w:tc>
      </w:tr>
      <w:tr w:rsidR="00497533" w14:paraId="4E0735BB" w14:textId="77777777">
        <w:trPr>
          <w:trHeight w:val="294"/>
        </w:trPr>
        <w:tc>
          <w:tcPr>
            <w:tcW w:w="7282" w:type="dxa"/>
            <w:gridSpan w:val="2"/>
            <w:tcBorders>
              <w:bottom w:val="nil"/>
              <w:right w:val="nil"/>
            </w:tcBorders>
          </w:tcPr>
          <w:p w14:paraId="5DC0F1C0" w14:textId="77777777" w:rsidR="00497533" w:rsidRDefault="00986E3F">
            <w:pPr>
              <w:pStyle w:val="TableParagraph"/>
              <w:spacing w:line="274" w:lineRule="exact"/>
              <w:rPr>
                <w:rFonts w:ascii="Century Gothic"/>
                <w:b/>
                <w:sz w:val="24"/>
              </w:rPr>
            </w:pPr>
            <w:r>
              <w:rPr>
                <w:rFonts w:ascii="Century Gothic"/>
                <w:b/>
                <w:color w:val="595959"/>
                <w:sz w:val="24"/>
                <w:u w:val="single" w:color="595959"/>
              </w:rPr>
              <w:t>"Other" Suggestions for improvements:</w:t>
            </w:r>
          </w:p>
        </w:tc>
      </w:tr>
      <w:tr w:rsidR="00497533" w14:paraId="2A998118" w14:textId="77777777">
        <w:trPr>
          <w:trHeight w:val="295"/>
        </w:trPr>
        <w:tc>
          <w:tcPr>
            <w:tcW w:w="7282" w:type="dxa"/>
            <w:gridSpan w:val="2"/>
            <w:tcBorders>
              <w:top w:val="nil"/>
              <w:bottom w:val="nil"/>
              <w:right w:val="nil"/>
            </w:tcBorders>
          </w:tcPr>
          <w:p w14:paraId="05A51EC1" w14:textId="77777777" w:rsidR="00497533" w:rsidRDefault="00986E3F">
            <w:pPr>
              <w:pStyle w:val="TableParagraph"/>
              <w:tabs>
                <w:tab w:val="left" w:pos="3581"/>
              </w:tabs>
              <w:spacing w:before="1" w:line="274" w:lineRule="exact"/>
              <w:rPr>
                <w:rFonts w:ascii="Century Gothic"/>
                <w:b/>
                <w:sz w:val="24"/>
              </w:rPr>
            </w:pPr>
            <w:r>
              <w:rPr>
                <w:rFonts w:ascii="Century Gothic"/>
                <w:b/>
                <w:color w:val="595959"/>
                <w:sz w:val="24"/>
              </w:rPr>
              <w:t>Group</w:t>
            </w:r>
            <w:r>
              <w:rPr>
                <w:rFonts w:ascii="Century Gothic"/>
                <w:b/>
                <w:color w:val="595959"/>
                <w:spacing w:val="-1"/>
                <w:sz w:val="24"/>
              </w:rPr>
              <w:t xml:space="preserve"> </w:t>
            </w:r>
            <w:r>
              <w:rPr>
                <w:rFonts w:ascii="Century Gothic"/>
                <w:b/>
                <w:color w:val="595959"/>
                <w:sz w:val="24"/>
              </w:rPr>
              <w:t>for</w:t>
            </w:r>
            <w:r>
              <w:rPr>
                <w:rFonts w:ascii="Century Gothic"/>
                <w:b/>
                <w:color w:val="595959"/>
                <w:spacing w:val="-1"/>
                <w:sz w:val="24"/>
              </w:rPr>
              <w:t xml:space="preserve"> </w:t>
            </w:r>
            <w:r>
              <w:rPr>
                <w:rFonts w:ascii="Century Gothic"/>
                <w:b/>
                <w:color w:val="595959"/>
                <w:sz w:val="24"/>
              </w:rPr>
              <w:t>Pre-school</w:t>
            </w:r>
            <w:r>
              <w:rPr>
                <w:rFonts w:ascii="Century Gothic"/>
                <w:b/>
                <w:color w:val="595959"/>
                <w:sz w:val="24"/>
              </w:rPr>
              <w:tab/>
              <w:t>Street Light, Vet</w:t>
            </w:r>
          </w:p>
        </w:tc>
      </w:tr>
      <w:tr w:rsidR="00497533" w14:paraId="662719FE" w14:textId="77777777">
        <w:trPr>
          <w:trHeight w:val="292"/>
        </w:trPr>
        <w:tc>
          <w:tcPr>
            <w:tcW w:w="7282" w:type="dxa"/>
            <w:gridSpan w:val="2"/>
            <w:tcBorders>
              <w:top w:val="nil"/>
              <w:bottom w:val="nil"/>
              <w:right w:val="nil"/>
            </w:tcBorders>
          </w:tcPr>
          <w:p w14:paraId="5DFA4B49" w14:textId="77777777" w:rsidR="00497533" w:rsidRDefault="00986E3F">
            <w:pPr>
              <w:pStyle w:val="TableParagraph"/>
              <w:tabs>
                <w:tab w:val="left" w:pos="3590"/>
              </w:tabs>
              <w:spacing w:line="273" w:lineRule="exact"/>
              <w:rPr>
                <w:rFonts w:ascii="Century Gothic"/>
                <w:b/>
                <w:sz w:val="24"/>
              </w:rPr>
            </w:pPr>
            <w:r>
              <w:rPr>
                <w:rFonts w:ascii="Century Gothic"/>
                <w:b/>
                <w:color w:val="595959"/>
                <w:sz w:val="24"/>
              </w:rPr>
              <w:t>Traffic Calming</w:t>
            </w:r>
            <w:r>
              <w:rPr>
                <w:rFonts w:ascii="Century Gothic"/>
                <w:b/>
                <w:color w:val="595959"/>
                <w:sz w:val="24"/>
              </w:rPr>
              <w:tab/>
              <w:t>Bus Service</w:t>
            </w:r>
            <w:r>
              <w:rPr>
                <w:rFonts w:ascii="Century Gothic"/>
                <w:b/>
                <w:color w:val="595959"/>
                <w:spacing w:val="-6"/>
                <w:sz w:val="24"/>
              </w:rPr>
              <w:t xml:space="preserve"> </w:t>
            </w:r>
            <w:r>
              <w:rPr>
                <w:rFonts w:ascii="Century Gothic"/>
                <w:b/>
                <w:color w:val="595959"/>
                <w:sz w:val="24"/>
              </w:rPr>
              <w:t>Hourly</w:t>
            </w:r>
          </w:p>
        </w:tc>
      </w:tr>
      <w:tr w:rsidR="00497533" w14:paraId="4517A5D6" w14:textId="77777777">
        <w:trPr>
          <w:trHeight w:val="295"/>
        </w:trPr>
        <w:tc>
          <w:tcPr>
            <w:tcW w:w="7282" w:type="dxa"/>
            <w:gridSpan w:val="2"/>
            <w:tcBorders>
              <w:top w:val="nil"/>
              <w:bottom w:val="nil"/>
              <w:right w:val="nil"/>
            </w:tcBorders>
          </w:tcPr>
          <w:p w14:paraId="051D0363" w14:textId="77777777" w:rsidR="00497533" w:rsidRDefault="00986E3F">
            <w:pPr>
              <w:pStyle w:val="TableParagraph"/>
              <w:tabs>
                <w:tab w:val="left" w:pos="3599"/>
              </w:tabs>
              <w:spacing w:line="275" w:lineRule="exact"/>
              <w:rPr>
                <w:rFonts w:ascii="Century Gothic"/>
                <w:b/>
                <w:sz w:val="24"/>
              </w:rPr>
            </w:pPr>
            <w:r>
              <w:rPr>
                <w:rFonts w:ascii="Century Gothic"/>
                <w:b/>
                <w:color w:val="595959"/>
                <w:sz w:val="24"/>
              </w:rPr>
              <w:t>Better</w:t>
            </w:r>
            <w:r>
              <w:rPr>
                <w:rFonts w:ascii="Century Gothic"/>
                <w:b/>
                <w:color w:val="595959"/>
                <w:spacing w:val="-3"/>
                <w:sz w:val="24"/>
              </w:rPr>
              <w:t xml:space="preserve"> </w:t>
            </w:r>
            <w:r>
              <w:rPr>
                <w:rFonts w:ascii="Century Gothic"/>
                <w:b/>
                <w:color w:val="595959"/>
                <w:sz w:val="24"/>
              </w:rPr>
              <w:t>Public</w:t>
            </w:r>
            <w:r>
              <w:rPr>
                <w:rFonts w:ascii="Century Gothic"/>
                <w:b/>
                <w:color w:val="595959"/>
                <w:spacing w:val="-2"/>
                <w:sz w:val="24"/>
              </w:rPr>
              <w:t xml:space="preserve"> </w:t>
            </w:r>
            <w:r>
              <w:rPr>
                <w:rFonts w:ascii="Century Gothic"/>
                <w:b/>
                <w:color w:val="595959"/>
                <w:sz w:val="24"/>
              </w:rPr>
              <w:t>Transport</w:t>
            </w:r>
            <w:r>
              <w:rPr>
                <w:rFonts w:ascii="Century Gothic"/>
                <w:b/>
                <w:color w:val="595959"/>
                <w:sz w:val="24"/>
              </w:rPr>
              <w:tab/>
              <w:t>Bus</w:t>
            </w:r>
          </w:p>
        </w:tc>
      </w:tr>
      <w:tr w:rsidR="00497533" w14:paraId="73F1BAB9" w14:textId="77777777">
        <w:trPr>
          <w:trHeight w:val="295"/>
        </w:trPr>
        <w:tc>
          <w:tcPr>
            <w:tcW w:w="7282" w:type="dxa"/>
            <w:gridSpan w:val="2"/>
            <w:tcBorders>
              <w:top w:val="nil"/>
              <w:right w:val="nil"/>
            </w:tcBorders>
          </w:tcPr>
          <w:p w14:paraId="3741D769" w14:textId="77777777" w:rsidR="00497533" w:rsidRDefault="00986E3F">
            <w:pPr>
              <w:pStyle w:val="TableParagraph"/>
              <w:spacing w:before="1" w:line="274" w:lineRule="exact"/>
              <w:rPr>
                <w:rFonts w:ascii="Century Gothic"/>
                <w:b/>
                <w:sz w:val="24"/>
              </w:rPr>
            </w:pPr>
            <w:r>
              <w:rPr>
                <w:rFonts w:ascii="Century Gothic"/>
                <w:b/>
                <w:color w:val="595959"/>
                <w:sz w:val="24"/>
              </w:rPr>
              <w:t>Tennis, Bowling</w:t>
            </w:r>
          </w:p>
        </w:tc>
      </w:tr>
    </w:tbl>
    <w:p w14:paraId="1B953469" w14:textId="77777777" w:rsidR="00497533" w:rsidRDefault="00497533">
      <w:pPr>
        <w:pStyle w:val="BodyText"/>
        <w:spacing w:before="9"/>
        <w:rPr>
          <w:rFonts w:ascii="Century Gothic"/>
          <w:sz w:val="23"/>
        </w:rPr>
      </w:pPr>
    </w:p>
    <w:p w14:paraId="46085485" w14:textId="77777777" w:rsidR="00497533" w:rsidRDefault="00986E3F">
      <w:pPr>
        <w:spacing w:after="12"/>
        <w:ind w:left="556" w:right="1658"/>
        <w:rPr>
          <w:rFonts w:ascii="Century Gothic"/>
          <w:sz w:val="24"/>
        </w:rPr>
      </w:pPr>
      <w:r>
        <w:rPr>
          <w:rFonts w:ascii="Century Gothic"/>
          <w:b/>
          <w:color w:val="215868"/>
          <w:sz w:val="24"/>
        </w:rPr>
        <w:t>B: Survey feedback on current village profile: Business Related Results</w:t>
      </w:r>
      <w:r>
        <w:rPr>
          <w:rFonts w:ascii="Century Gothic"/>
          <w:b/>
          <w:color w:val="595959"/>
          <w:sz w:val="24"/>
        </w:rPr>
        <w:t xml:space="preserve">. </w:t>
      </w:r>
      <w:r>
        <w:rPr>
          <w:rFonts w:ascii="Century Gothic"/>
          <w:color w:val="595959"/>
          <w:sz w:val="24"/>
          <w:u w:val="single" w:color="595959"/>
        </w:rPr>
        <w:t>How many people do you employ at this location, and do they reside in</w:t>
      </w:r>
      <w:r>
        <w:rPr>
          <w:rFonts w:ascii="Century Gothic"/>
          <w:color w:val="595959"/>
          <w:sz w:val="24"/>
        </w:rPr>
        <w:t xml:space="preserve"> </w:t>
      </w:r>
      <w:r>
        <w:rPr>
          <w:rFonts w:ascii="Century Gothic"/>
          <w:color w:val="595959"/>
          <w:sz w:val="24"/>
          <w:u w:val="single" w:color="595959"/>
        </w:rPr>
        <w:t>the parish?</w:t>
      </w:r>
    </w:p>
    <w:tbl>
      <w:tblPr>
        <w:tblW w:w="0" w:type="auto"/>
        <w:tblInd w:w="569" w:type="dxa"/>
        <w:tblLayout w:type="fixed"/>
        <w:tblCellMar>
          <w:left w:w="0" w:type="dxa"/>
          <w:right w:w="0" w:type="dxa"/>
        </w:tblCellMar>
        <w:tblLook w:val="01E0" w:firstRow="1" w:lastRow="1" w:firstColumn="1" w:lastColumn="1" w:noHBand="0" w:noVBand="0"/>
      </w:tblPr>
      <w:tblGrid>
        <w:gridCol w:w="5256"/>
      </w:tblGrid>
      <w:tr w:rsidR="00497533" w14:paraId="22088E67" w14:textId="77777777">
        <w:trPr>
          <w:trHeight w:val="585"/>
        </w:trPr>
        <w:tc>
          <w:tcPr>
            <w:tcW w:w="5256" w:type="dxa"/>
            <w:shd w:val="clear" w:color="auto" w:fill="4BACC6"/>
          </w:tcPr>
          <w:p w14:paraId="489F4AE2" w14:textId="77777777" w:rsidR="00497533" w:rsidRDefault="00986E3F">
            <w:pPr>
              <w:pStyle w:val="TableParagraph"/>
              <w:tabs>
                <w:tab w:val="left" w:pos="2759"/>
              </w:tabs>
              <w:spacing w:before="6" w:line="292" w:lineRule="exact"/>
              <w:ind w:left="110" w:right="507"/>
              <w:rPr>
                <w:rFonts w:ascii="Century Gothic"/>
                <w:b/>
                <w:sz w:val="24"/>
              </w:rPr>
            </w:pPr>
            <w:r>
              <w:rPr>
                <w:rFonts w:ascii="Century Gothic"/>
                <w:b/>
                <w:color w:val="FFFFFF"/>
                <w:sz w:val="24"/>
              </w:rPr>
              <w:t>Number</w:t>
            </w:r>
            <w:r>
              <w:rPr>
                <w:rFonts w:ascii="Century Gothic"/>
                <w:b/>
                <w:color w:val="FFFFFF"/>
                <w:spacing w:val="-1"/>
                <w:sz w:val="24"/>
              </w:rPr>
              <w:t xml:space="preserve"> </w:t>
            </w:r>
            <w:r>
              <w:rPr>
                <w:rFonts w:ascii="Century Gothic"/>
                <w:b/>
                <w:color w:val="FFFFFF"/>
                <w:sz w:val="24"/>
              </w:rPr>
              <w:t>of</w:t>
            </w:r>
            <w:r>
              <w:rPr>
                <w:rFonts w:ascii="Century Gothic"/>
                <w:b/>
                <w:color w:val="FFFFFF"/>
                <w:sz w:val="24"/>
              </w:rPr>
              <w:tab/>
              <w:t>Residing in Parish Employees</w:t>
            </w:r>
          </w:p>
        </w:tc>
      </w:tr>
      <w:tr w:rsidR="00497533" w14:paraId="21AFA4F0" w14:textId="77777777">
        <w:trPr>
          <w:trHeight w:val="292"/>
        </w:trPr>
        <w:tc>
          <w:tcPr>
            <w:tcW w:w="5256" w:type="dxa"/>
            <w:tcBorders>
              <w:top w:val="single" w:sz="4" w:space="0" w:color="4BACC6"/>
              <w:left w:val="single" w:sz="4" w:space="0" w:color="4BACC6"/>
              <w:bottom w:val="single" w:sz="4" w:space="0" w:color="4BACC6"/>
              <w:right w:val="single" w:sz="4" w:space="0" w:color="4BACC6"/>
            </w:tcBorders>
          </w:tcPr>
          <w:p w14:paraId="3D4BD824" w14:textId="77777777" w:rsidR="00497533" w:rsidRDefault="00986E3F">
            <w:pPr>
              <w:pStyle w:val="TableParagraph"/>
              <w:tabs>
                <w:tab w:val="left" w:pos="1271"/>
                <w:tab w:val="left" w:pos="2754"/>
              </w:tabs>
              <w:spacing w:line="273" w:lineRule="exact"/>
              <w:rPr>
                <w:rFonts w:ascii="Century Gothic"/>
                <w:sz w:val="24"/>
              </w:rPr>
            </w:pPr>
            <w:r>
              <w:rPr>
                <w:rFonts w:ascii="Century Gothic"/>
                <w:b/>
                <w:color w:val="595959"/>
                <w:sz w:val="24"/>
              </w:rPr>
              <w:t>1</w:t>
            </w:r>
            <w:r>
              <w:rPr>
                <w:rFonts w:ascii="Century Gothic"/>
                <w:b/>
                <w:color w:val="595959"/>
                <w:sz w:val="24"/>
              </w:rPr>
              <w:tab/>
            </w:r>
            <w:r>
              <w:rPr>
                <w:rFonts w:ascii="Century Gothic"/>
                <w:color w:val="595959"/>
                <w:sz w:val="24"/>
              </w:rPr>
              <w:t>3</w:t>
            </w:r>
            <w:r>
              <w:rPr>
                <w:rFonts w:ascii="Century Gothic"/>
                <w:color w:val="595959"/>
                <w:sz w:val="24"/>
              </w:rPr>
              <w:tab/>
              <w:t>1</w:t>
            </w:r>
          </w:p>
        </w:tc>
      </w:tr>
    </w:tbl>
    <w:p w14:paraId="6A574614" w14:textId="77777777" w:rsidR="00497533" w:rsidRDefault="00497533">
      <w:pPr>
        <w:spacing w:line="273" w:lineRule="exact"/>
        <w:rPr>
          <w:rFonts w:ascii="Century Gothic"/>
          <w:sz w:val="24"/>
        </w:rPr>
        <w:sectPr w:rsidR="00497533">
          <w:pgSz w:w="11910" w:h="16840"/>
          <w:pgMar w:top="1360" w:right="0" w:bottom="680" w:left="1320" w:header="0" w:footer="415" w:gutter="0"/>
          <w:cols w:space="720"/>
        </w:sectPr>
      </w:pPr>
    </w:p>
    <w:tbl>
      <w:tblPr>
        <w:tblW w:w="0" w:type="auto"/>
        <w:tblInd w:w="566"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941"/>
        <w:gridCol w:w="1139"/>
        <w:gridCol w:w="3176"/>
      </w:tblGrid>
      <w:tr w:rsidR="00497533" w14:paraId="36382718" w14:textId="77777777">
        <w:trPr>
          <w:trHeight w:val="292"/>
        </w:trPr>
        <w:tc>
          <w:tcPr>
            <w:tcW w:w="941" w:type="dxa"/>
            <w:tcBorders>
              <w:right w:val="nil"/>
            </w:tcBorders>
          </w:tcPr>
          <w:p w14:paraId="312864A1" w14:textId="77777777" w:rsidR="00497533" w:rsidRDefault="00986E3F">
            <w:pPr>
              <w:pStyle w:val="TableParagraph"/>
              <w:spacing w:line="272" w:lineRule="exact"/>
              <w:rPr>
                <w:rFonts w:ascii="Century Gothic"/>
                <w:b/>
                <w:sz w:val="24"/>
              </w:rPr>
            </w:pPr>
            <w:r>
              <w:rPr>
                <w:rFonts w:ascii="Century Gothic"/>
                <w:b/>
                <w:color w:val="595959"/>
                <w:sz w:val="24"/>
              </w:rPr>
              <w:lastRenderedPageBreak/>
              <w:t>2-5</w:t>
            </w:r>
          </w:p>
        </w:tc>
        <w:tc>
          <w:tcPr>
            <w:tcW w:w="1139" w:type="dxa"/>
            <w:tcBorders>
              <w:left w:val="nil"/>
              <w:right w:val="nil"/>
            </w:tcBorders>
          </w:tcPr>
          <w:p w14:paraId="75A93586" w14:textId="77777777" w:rsidR="00497533" w:rsidRDefault="00986E3F">
            <w:pPr>
              <w:pStyle w:val="TableParagraph"/>
              <w:spacing w:line="272" w:lineRule="exact"/>
              <w:ind w:left="335"/>
              <w:rPr>
                <w:rFonts w:ascii="Century Gothic"/>
                <w:sz w:val="24"/>
              </w:rPr>
            </w:pPr>
            <w:r>
              <w:rPr>
                <w:rFonts w:ascii="Century Gothic"/>
                <w:color w:val="595959"/>
                <w:sz w:val="24"/>
              </w:rPr>
              <w:t>4</w:t>
            </w:r>
          </w:p>
        </w:tc>
        <w:tc>
          <w:tcPr>
            <w:tcW w:w="3176" w:type="dxa"/>
            <w:tcBorders>
              <w:left w:val="nil"/>
            </w:tcBorders>
          </w:tcPr>
          <w:p w14:paraId="777748FE" w14:textId="77777777" w:rsidR="00497533" w:rsidRDefault="00986E3F">
            <w:pPr>
              <w:pStyle w:val="TableParagraph"/>
              <w:spacing w:line="272" w:lineRule="exact"/>
              <w:ind w:left="679"/>
              <w:rPr>
                <w:rFonts w:ascii="Century Gothic"/>
                <w:sz w:val="24"/>
              </w:rPr>
            </w:pPr>
            <w:r>
              <w:rPr>
                <w:rFonts w:ascii="Century Gothic"/>
                <w:color w:val="595959"/>
                <w:sz w:val="24"/>
              </w:rPr>
              <w:t>2</w:t>
            </w:r>
          </w:p>
        </w:tc>
      </w:tr>
      <w:tr w:rsidR="00497533" w14:paraId="40BCA2F8" w14:textId="77777777">
        <w:trPr>
          <w:trHeight w:val="297"/>
        </w:trPr>
        <w:tc>
          <w:tcPr>
            <w:tcW w:w="941" w:type="dxa"/>
            <w:tcBorders>
              <w:right w:val="nil"/>
            </w:tcBorders>
          </w:tcPr>
          <w:p w14:paraId="23409013" w14:textId="77777777" w:rsidR="00497533" w:rsidRDefault="00986E3F">
            <w:pPr>
              <w:pStyle w:val="TableParagraph"/>
              <w:spacing w:line="277" w:lineRule="exact"/>
              <w:rPr>
                <w:rFonts w:ascii="Century Gothic"/>
                <w:b/>
                <w:sz w:val="24"/>
              </w:rPr>
            </w:pPr>
            <w:r>
              <w:rPr>
                <w:rFonts w:ascii="Century Gothic"/>
                <w:b/>
                <w:color w:val="595959"/>
                <w:sz w:val="24"/>
              </w:rPr>
              <w:t>6-10</w:t>
            </w:r>
          </w:p>
        </w:tc>
        <w:tc>
          <w:tcPr>
            <w:tcW w:w="1139" w:type="dxa"/>
            <w:tcBorders>
              <w:left w:val="nil"/>
              <w:right w:val="nil"/>
            </w:tcBorders>
          </w:tcPr>
          <w:p w14:paraId="7EE3DFE5" w14:textId="77777777" w:rsidR="00497533" w:rsidRDefault="00986E3F">
            <w:pPr>
              <w:pStyle w:val="TableParagraph"/>
              <w:spacing w:line="277" w:lineRule="exact"/>
              <w:ind w:left="335"/>
              <w:rPr>
                <w:rFonts w:ascii="Century Gothic"/>
                <w:sz w:val="24"/>
              </w:rPr>
            </w:pPr>
            <w:r>
              <w:rPr>
                <w:rFonts w:ascii="Century Gothic"/>
                <w:color w:val="595959"/>
                <w:sz w:val="24"/>
              </w:rPr>
              <w:t>1</w:t>
            </w:r>
          </w:p>
        </w:tc>
        <w:tc>
          <w:tcPr>
            <w:tcW w:w="3176" w:type="dxa"/>
            <w:tcBorders>
              <w:left w:val="nil"/>
            </w:tcBorders>
          </w:tcPr>
          <w:p w14:paraId="071160D6" w14:textId="77777777" w:rsidR="00497533" w:rsidRDefault="00497533">
            <w:pPr>
              <w:pStyle w:val="TableParagraph"/>
              <w:ind w:left="0"/>
              <w:rPr>
                <w:rFonts w:ascii="Times New Roman"/>
              </w:rPr>
            </w:pPr>
          </w:p>
        </w:tc>
      </w:tr>
      <w:tr w:rsidR="00497533" w14:paraId="1CF77C59" w14:textId="77777777">
        <w:trPr>
          <w:trHeight w:val="292"/>
        </w:trPr>
        <w:tc>
          <w:tcPr>
            <w:tcW w:w="941" w:type="dxa"/>
            <w:tcBorders>
              <w:right w:val="nil"/>
            </w:tcBorders>
          </w:tcPr>
          <w:p w14:paraId="1FC4EAE6" w14:textId="77777777" w:rsidR="00497533" w:rsidRDefault="00986E3F">
            <w:pPr>
              <w:pStyle w:val="TableParagraph"/>
              <w:spacing w:line="272" w:lineRule="exact"/>
              <w:rPr>
                <w:rFonts w:ascii="Century Gothic"/>
                <w:b/>
                <w:sz w:val="24"/>
              </w:rPr>
            </w:pPr>
            <w:r>
              <w:rPr>
                <w:rFonts w:ascii="Century Gothic"/>
                <w:b/>
                <w:color w:val="595959"/>
                <w:sz w:val="24"/>
              </w:rPr>
              <w:t>10+</w:t>
            </w:r>
          </w:p>
        </w:tc>
        <w:tc>
          <w:tcPr>
            <w:tcW w:w="1139" w:type="dxa"/>
            <w:tcBorders>
              <w:left w:val="nil"/>
              <w:right w:val="nil"/>
            </w:tcBorders>
          </w:tcPr>
          <w:p w14:paraId="6074351F" w14:textId="77777777" w:rsidR="00497533" w:rsidRDefault="00986E3F">
            <w:pPr>
              <w:pStyle w:val="TableParagraph"/>
              <w:spacing w:line="272" w:lineRule="exact"/>
              <w:ind w:left="335"/>
              <w:rPr>
                <w:rFonts w:ascii="Century Gothic"/>
                <w:sz w:val="24"/>
              </w:rPr>
            </w:pPr>
            <w:r>
              <w:rPr>
                <w:rFonts w:ascii="Century Gothic"/>
                <w:color w:val="595959"/>
                <w:sz w:val="24"/>
              </w:rPr>
              <w:t>1</w:t>
            </w:r>
          </w:p>
        </w:tc>
        <w:tc>
          <w:tcPr>
            <w:tcW w:w="3176" w:type="dxa"/>
            <w:tcBorders>
              <w:left w:val="nil"/>
            </w:tcBorders>
          </w:tcPr>
          <w:p w14:paraId="6526CF9C" w14:textId="77777777" w:rsidR="00497533" w:rsidRDefault="00497533">
            <w:pPr>
              <w:pStyle w:val="TableParagraph"/>
              <w:ind w:left="0"/>
              <w:rPr>
                <w:rFonts w:ascii="Times New Roman"/>
                <w:sz w:val="20"/>
              </w:rPr>
            </w:pPr>
          </w:p>
        </w:tc>
      </w:tr>
    </w:tbl>
    <w:p w14:paraId="5D6A32A7" w14:textId="77777777" w:rsidR="00497533" w:rsidRDefault="00497533">
      <w:pPr>
        <w:pStyle w:val="BodyText"/>
        <w:spacing w:before="3"/>
        <w:rPr>
          <w:rFonts w:ascii="Century Gothic"/>
          <w:sz w:val="15"/>
        </w:rPr>
      </w:pPr>
    </w:p>
    <w:p w14:paraId="4E262614" w14:textId="77777777" w:rsidR="00497533" w:rsidRDefault="00986E3F">
      <w:pPr>
        <w:spacing w:before="101" w:after="8"/>
        <w:ind w:left="556" w:right="1741"/>
        <w:rPr>
          <w:rFonts w:ascii="Century Gothic"/>
          <w:sz w:val="24"/>
        </w:rPr>
      </w:pPr>
      <w:r>
        <w:rPr>
          <w:rFonts w:ascii="Century Gothic"/>
          <w:color w:val="595959"/>
          <w:sz w:val="24"/>
          <w:u w:val="single" w:color="595959"/>
        </w:rPr>
        <w:t>Are there any facilities that would make working from Weston better for</w:t>
      </w:r>
      <w:r>
        <w:rPr>
          <w:rFonts w:ascii="Century Gothic"/>
          <w:color w:val="595959"/>
          <w:sz w:val="24"/>
        </w:rPr>
        <w:t xml:space="preserve"> </w:t>
      </w:r>
      <w:r>
        <w:rPr>
          <w:rFonts w:ascii="Century Gothic"/>
          <w:color w:val="595959"/>
          <w:sz w:val="24"/>
          <w:u w:val="single" w:color="595959"/>
        </w:rPr>
        <w:t>your business?</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458"/>
        <w:gridCol w:w="1868"/>
      </w:tblGrid>
      <w:tr w:rsidR="00497533" w14:paraId="2DAAFEB6" w14:textId="77777777">
        <w:trPr>
          <w:trHeight w:val="292"/>
        </w:trPr>
        <w:tc>
          <w:tcPr>
            <w:tcW w:w="4326" w:type="dxa"/>
            <w:gridSpan w:val="2"/>
            <w:tcBorders>
              <w:top w:val="nil"/>
              <w:left w:val="nil"/>
              <w:bottom w:val="nil"/>
              <w:right w:val="nil"/>
            </w:tcBorders>
            <w:shd w:val="clear" w:color="auto" w:fill="4BACC6"/>
          </w:tcPr>
          <w:p w14:paraId="288FBF4F" w14:textId="77777777" w:rsidR="00497533" w:rsidRDefault="00986E3F">
            <w:pPr>
              <w:pStyle w:val="TableParagraph"/>
              <w:spacing w:line="273" w:lineRule="exact"/>
              <w:ind w:left="110"/>
              <w:rPr>
                <w:rFonts w:ascii="Century Gothic"/>
                <w:b/>
                <w:sz w:val="24"/>
              </w:rPr>
            </w:pPr>
            <w:r>
              <w:rPr>
                <w:rFonts w:ascii="Century Gothic"/>
                <w:b/>
                <w:color w:val="FFFFFF"/>
                <w:sz w:val="24"/>
              </w:rPr>
              <w:t>Facilities</w:t>
            </w:r>
          </w:p>
        </w:tc>
      </w:tr>
      <w:tr w:rsidR="00497533" w14:paraId="5FA754ED" w14:textId="77777777">
        <w:trPr>
          <w:trHeight w:val="590"/>
        </w:trPr>
        <w:tc>
          <w:tcPr>
            <w:tcW w:w="2458" w:type="dxa"/>
            <w:tcBorders>
              <w:right w:val="nil"/>
            </w:tcBorders>
          </w:tcPr>
          <w:p w14:paraId="13FA4AC3" w14:textId="77777777" w:rsidR="00497533" w:rsidRDefault="00986E3F">
            <w:pPr>
              <w:pStyle w:val="TableParagraph"/>
              <w:spacing w:before="11" w:line="292" w:lineRule="exact"/>
              <w:ind w:right="590"/>
              <w:rPr>
                <w:rFonts w:ascii="Century Gothic"/>
                <w:b/>
                <w:sz w:val="24"/>
              </w:rPr>
            </w:pPr>
            <w:r>
              <w:rPr>
                <w:rFonts w:ascii="Century Gothic"/>
                <w:b/>
                <w:color w:val="595959"/>
                <w:sz w:val="24"/>
              </w:rPr>
              <w:t>Availability of Meeting rooms</w:t>
            </w:r>
          </w:p>
        </w:tc>
        <w:tc>
          <w:tcPr>
            <w:tcW w:w="1868" w:type="dxa"/>
            <w:tcBorders>
              <w:left w:val="nil"/>
            </w:tcBorders>
          </w:tcPr>
          <w:p w14:paraId="0412C8A0" w14:textId="77777777" w:rsidR="00497533" w:rsidRDefault="00986E3F">
            <w:pPr>
              <w:pStyle w:val="TableParagraph"/>
              <w:spacing w:before="3"/>
              <w:ind w:left="301"/>
              <w:rPr>
                <w:rFonts w:ascii="Century Gothic"/>
                <w:sz w:val="24"/>
              </w:rPr>
            </w:pPr>
            <w:r>
              <w:rPr>
                <w:rFonts w:ascii="Century Gothic"/>
                <w:color w:val="595959"/>
                <w:sz w:val="24"/>
              </w:rPr>
              <w:t>1</w:t>
            </w:r>
          </w:p>
        </w:tc>
      </w:tr>
      <w:tr w:rsidR="00497533" w14:paraId="179165C9" w14:textId="77777777">
        <w:trPr>
          <w:trHeight w:val="292"/>
        </w:trPr>
        <w:tc>
          <w:tcPr>
            <w:tcW w:w="2458" w:type="dxa"/>
            <w:tcBorders>
              <w:right w:val="nil"/>
            </w:tcBorders>
          </w:tcPr>
          <w:p w14:paraId="3171E7C8" w14:textId="77777777" w:rsidR="00497533" w:rsidRDefault="00986E3F">
            <w:pPr>
              <w:pStyle w:val="TableParagraph"/>
              <w:spacing w:line="272" w:lineRule="exact"/>
              <w:rPr>
                <w:rFonts w:ascii="Century Gothic"/>
                <w:b/>
                <w:sz w:val="24"/>
              </w:rPr>
            </w:pPr>
            <w:r>
              <w:rPr>
                <w:rFonts w:ascii="Century Gothic"/>
                <w:b/>
                <w:color w:val="595959"/>
                <w:sz w:val="24"/>
              </w:rPr>
              <w:t>Shared Facilities</w:t>
            </w:r>
          </w:p>
        </w:tc>
        <w:tc>
          <w:tcPr>
            <w:tcW w:w="1868" w:type="dxa"/>
            <w:tcBorders>
              <w:left w:val="nil"/>
            </w:tcBorders>
          </w:tcPr>
          <w:p w14:paraId="79D5BBC5" w14:textId="77777777" w:rsidR="00497533" w:rsidRDefault="00986E3F">
            <w:pPr>
              <w:pStyle w:val="TableParagraph"/>
              <w:spacing w:line="272" w:lineRule="exact"/>
              <w:ind w:left="301"/>
              <w:rPr>
                <w:rFonts w:ascii="Century Gothic"/>
                <w:sz w:val="24"/>
              </w:rPr>
            </w:pPr>
            <w:r>
              <w:rPr>
                <w:rFonts w:ascii="Century Gothic"/>
                <w:color w:val="595959"/>
                <w:sz w:val="24"/>
              </w:rPr>
              <w:t>1</w:t>
            </w:r>
          </w:p>
        </w:tc>
      </w:tr>
      <w:tr w:rsidR="00497533" w14:paraId="44452CC9" w14:textId="77777777">
        <w:trPr>
          <w:trHeight w:val="292"/>
        </w:trPr>
        <w:tc>
          <w:tcPr>
            <w:tcW w:w="2458" w:type="dxa"/>
            <w:tcBorders>
              <w:right w:val="nil"/>
            </w:tcBorders>
          </w:tcPr>
          <w:p w14:paraId="3FFA952E" w14:textId="77777777" w:rsidR="00497533" w:rsidRDefault="00986E3F">
            <w:pPr>
              <w:pStyle w:val="TableParagraph"/>
              <w:spacing w:line="272" w:lineRule="exact"/>
              <w:rPr>
                <w:rFonts w:ascii="Century Gothic"/>
                <w:b/>
                <w:sz w:val="24"/>
              </w:rPr>
            </w:pPr>
            <w:r>
              <w:rPr>
                <w:rFonts w:ascii="Century Gothic"/>
                <w:b/>
                <w:color w:val="595959"/>
                <w:sz w:val="24"/>
              </w:rPr>
              <w:t>Faster Broadband</w:t>
            </w:r>
          </w:p>
        </w:tc>
        <w:tc>
          <w:tcPr>
            <w:tcW w:w="1868" w:type="dxa"/>
            <w:tcBorders>
              <w:left w:val="nil"/>
            </w:tcBorders>
          </w:tcPr>
          <w:p w14:paraId="0B39D24B" w14:textId="77777777" w:rsidR="00497533" w:rsidRDefault="00986E3F">
            <w:pPr>
              <w:pStyle w:val="TableParagraph"/>
              <w:spacing w:line="272" w:lineRule="exact"/>
              <w:ind w:left="301"/>
              <w:rPr>
                <w:rFonts w:ascii="Century Gothic"/>
                <w:sz w:val="24"/>
              </w:rPr>
            </w:pPr>
            <w:r>
              <w:rPr>
                <w:rFonts w:ascii="Century Gothic"/>
                <w:color w:val="595959"/>
                <w:sz w:val="24"/>
              </w:rPr>
              <w:t>7</w:t>
            </w:r>
          </w:p>
        </w:tc>
      </w:tr>
      <w:tr w:rsidR="00497533" w14:paraId="6E70A37F" w14:textId="77777777">
        <w:trPr>
          <w:trHeight w:val="590"/>
        </w:trPr>
        <w:tc>
          <w:tcPr>
            <w:tcW w:w="2458" w:type="dxa"/>
            <w:tcBorders>
              <w:right w:val="nil"/>
            </w:tcBorders>
          </w:tcPr>
          <w:p w14:paraId="2CD3F4EF" w14:textId="77777777" w:rsidR="00497533" w:rsidRDefault="00986E3F">
            <w:pPr>
              <w:pStyle w:val="TableParagraph"/>
              <w:spacing w:before="6" w:line="292" w:lineRule="exact"/>
              <w:ind w:right="796"/>
              <w:rPr>
                <w:rFonts w:ascii="Century Gothic"/>
                <w:b/>
                <w:sz w:val="24"/>
              </w:rPr>
            </w:pPr>
            <w:r>
              <w:rPr>
                <w:rFonts w:ascii="Century Gothic"/>
                <w:b/>
                <w:color w:val="595959"/>
                <w:sz w:val="24"/>
              </w:rPr>
              <w:t>Better Mobile Connectivity</w:t>
            </w:r>
          </w:p>
        </w:tc>
        <w:tc>
          <w:tcPr>
            <w:tcW w:w="1868" w:type="dxa"/>
            <w:tcBorders>
              <w:left w:val="nil"/>
            </w:tcBorders>
          </w:tcPr>
          <w:p w14:paraId="5A684D77" w14:textId="77777777" w:rsidR="00497533" w:rsidRDefault="00986E3F">
            <w:pPr>
              <w:pStyle w:val="TableParagraph"/>
              <w:spacing w:line="293" w:lineRule="exact"/>
              <w:ind w:left="301"/>
              <w:rPr>
                <w:rFonts w:ascii="Century Gothic"/>
                <w:sz w:val="24"/>
              </w:rPr>
            </w:pPr>
            <w:r>
              <w:rPr>
                <w:rFonts w:ascii="Century Gothic"/>
                <w:color w:val="595959"/>
                <w:sz w:val="24"/>
              </w:rPr>
              <w:t>5</w:t>
            </w:r>
          </w:p>
        </w:tc>
      </w:tr>
      <w:tr w:rsidR="00497533" w14:paraId="17585788" w14:textId="77777777">
        <w:trPr>
          <w:trHeight w:val="585"/>
        </w:trPr>
        <w:tc>
          <w:tcPr>
            <w:tcW w:w="2458" w:type="dxa"/>
            <w:tcBorders>
              <w:right w:val="nil"/>
            </w:tcBorders>
          </w:tcPr>
          <w:p w14:paraId="723D3419" w14:textId="77777777" w:rsidR="00497533" w:rsidRDefault="00986E3F">
            <w:pPr>
              <w:pStyle w:val="TableParagraph"/>
              <w:spacing w:before="6" w:line="292" w:lineRule="exact"/>
              <w:ind w:right="321"/>
              <w:rPr>
                <w:rFonts w:ascii="Century Gothic"/>
                <w:b/>
                <w:sz w:val="24"/>
              </w:rPr>
            </w:pPr>
            <w:r>
              <w:rPr>
                <w:rFonts w:ascii="Century Gothic"/>
                <w:b/>
                <w:color w:val="595959"/>
                <w:sz w:val="24"/>
              </w:rPr>
              <w:t>Better Visitor/staff Access</w:t>
            </w:r>
          </w:p>
        </w:tc>
        <w:tc>
          <w:tcPr>
            <w:tcW w:w="1868" w:type="dxa"/>
            <w:tcBorders>
              <w:left w:val="nil"/>
            </w:tcBorders>
          </w:tcPr>
          <w:p w14:paraId="310491C1" w14:textId="77777777" w:rsidR="00497533" w:rsidRDefault="00986E3F">
            <w:pPr>
              <w:pStyle w:val="TableParagraph"/>
              <w:spacing w:line="293" w:lineRule="exact"/>
              <w:ind w:left="301"/>
              <w:rPr>
                <w:rFonts w:ascii="Century Gothic"/>
                <w:sz w:val="24"/>
              </w:rPr>
            </w:pPr>
            <w:r>
              <w:rPr>
                <w:rFonts w:ascii="Century Gothic"/>
                <w:color w:val="595959"/>
                <w:sz w:val="24"/>
              </w:rPr>
              <w:t>1</w:t>
            </w:r>
          </w:p>
        </w:tc>
      </w:tr>
      <w:tr w:rsidR="00497533" w14:paraId="5CB77027" w14:textId="77777777">
        <w:trPr>
          <w:trHeight w:val="292"/>
        </w:trPr>
        <w:tc>
          <w:tcPr>
            <w:tcW w:w="2458" w:type="dxa"/>
            <w:tcBorders>
              <w:right w:val="nil"/>
            </w:tcBorders>
          </w:tcPr>
          <w:p w14:paraId="3322BBA6" w14:textId="77777777" w:rsidR="00497533" w:rsidRDefault="00986E3F">
            <w:pPr>
              <w:pStyle w:val="TableParagraph"/>
              <w:spacing w:line="272" w:lineRule="exact"/>
              <w:rPr>
                <w:rFonts w:ascii="Century Gothic"/>
                <w:b/>
                <w:sz w:val="24"/>
              </w:rPr>
            </w:pPr>
            <w:r>
              <w:rPr>
                <w:rFonts w:ascii="Century Gothic"/>
                <w:b/>
                <w:color w:val="595959"/>
                <w:sz w:val="24"/>
              </w:rPr>
              <w:t>Other</w:t>
            </w:r>
          </w:p>
        </w:tc>
        <w:tc>
          <w:tcPr>
            <w:tcW w:w="1868" w:type="dxa"/>
            <w:tcBorders>
              <w:left w:val="nil"/>
            </w:tcBorders>
          </w:tcPr>
          <w:p w14:paraId="56858E78" w14:textId="77777777" w:rsidR="00497533" w:rsidRDefault="00986E3F">
            <w:pPr>
              <w:pStyle w:val="TableParagraph"/>
              <w:spacing w:line="272" w:lineRule="exact"/>
              <w:ind w:left="301"/>
              <w:rPr>
                <w:rFonts w:ascii="Century Gothic"/>
                <w:sz w:val="24"/>
              </w:rPr>
            </w:pPr>
            <w:r>
              <w:rPr>
                <w:rFonts w:ascii="Century Gothic"/>
                <w:color w:val="595959"/>
                <w:sz w:val="24"/>
              </w:rPr>
              <w:t>1</w:t>
            </w:r>
          </w:p>
        </w:tc>
      </w:tr>
    </w:tbl>
    <w:p w14:paraId="04566ADA" w14:textId="77777777" w:rsidR="00497533" w:rsidRDefault="00497533">
      <w:pPr>
        <w:pStyle w:val="BodyText"/>
        <w:spacing w:before="9"/>
        <w:rPr>
          <w:rFonts w:ascii="Century Gothic"/>
          <w:sz w:val="23"/>
        </w:rPr>
      </w:pPr>
    </w:p>
    <w:p w14:paraId="024DE924" w14:textId="77777777" w:rsidR="00497533" w:rsidRDefault="00986E3F">
      <w:pPr>
        <w:spacing w:after="15"/>
        <w:ind w:left="556"/>
        <w:rPr>
          <w:rFonts w:ascii="Century Gothic"/>
          <w:sz w:val="24"/>
        </w:rPr>
      </w:pPr>
      <w:r>
        <w:rPr>
          <w:rFonts w:ascii="Century Gothic"/>
          <w:color w:val="595959"/>
          <w:sz w:val="24"/>
          <w:u w:val="single" w:color="595959"/>
        </w:rPr>
        <w:t>How do your employees travel to work?</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1915"/>
        <w:gridCol w:w="2400"/>
      </w:tblGrid>
      <w:tr w:rsidR="00497533" w14:paraId="4D41AD91" w14:textId="77777777">
        <w:trPr>
          <w:trHeight w:val="244"/>
        </w:trPr>
        <w:tc>
          <w:tcPr>
            <w:tcW w:w="4315" w:type="dxa"/>
            <w:gridSpan w:val="2"/>
            <w:tcBorders>
              <w:top w:val="nil"/>
              <w:left w:val="nil"/>
              <w:bottom w:val="nil"/>
              <w:right w:val="nil"/>
            </w:tcBorders>
            <w:shd w:val="clear" w:color="auto" w:fill="4BACC6"/>
          </w:tcPr>
          <w:p w14:paraId="01F5C98C" w14:textId="77777777" w:rsidR="00497533" w:rsidRDefault="00497533">
            <w:pPr>
              <w:pStyle w:val="TableParagraph"/>
              <w:ind w:left="0"/>
              <w:rPr>
                <w:rFonts w:ascii="Times New Roman"/>
                <w:sz w:val="16"/>
              </w:rPr>
            </w:pPr>
          </w:p>
        </w:tc>
      </w:tr>
      <w:tr w:rsidR="00497533" w14:paraId="3E0AD895" w14:textId="77777777">
        <w:trPr>
          <w:trHeight w:val="297"/>
        </w:trPr>
        <w:tc>
          <w:tcPr>
            <w:tcW w:w="1915" w:type="dxa"/>
            <w:tcBorders>
              <w:right w:val="nil"/>
            </w:tcBorders>
          </w:tcPr>
          <w:p w14:paraId="6BAC7CDE" w14:textId="77777777" w:rsidR="00497533" w:rsidRDefault="00986E3F">
            <w:pPr>
              <w:pStyle w:val="TableParagraph"/>
              <w:spacing w:before="3" w:line="274" w:lineRule="exact"/>
              <w:rPr>
                <w:rFonts w:ascii="Century Gothic"/>
                <w:b/>
                <w:sz w:val="24"/>
              </w:rPr>
            </w:pPr>
            <w:r>
              <w:rPr>
                <w:rFonts w:ascii="Century Gothic"/>
                <w:b/>
                <w:color w:val="595959"/>
                <w:sz w:val="24"/>
              </w:rPr>
              <w:t>Car</w:t>
            </w:r>
          </w:p>
        </w:tc>
        <w:tc>
          <w:tcPr>
            <w:tcW w:w="2400" w:type="dxa"/>
            <w:tcBorders>
              <w:left w:val="nil"/>
            </w:tcBorders>
          </w:tcPr>
          <w:p w14:paraId="533F4A1B" w14:textId="77777777" w:rsidR="00497533" w:rsidRDefault="00986E3F">
            <w:pPr>
              <w:pStyle w:val="TableParagraph"/>
              <w:spacing w:before="3" w:line="274" w:lineRule="exact"/>
              <w:ind w:left="1123"/>
              <w:rPr>
                <w:rFonts w:ascii="Century Gothic"/>
                <w:sz w:val="24"/>
              </w:rPr>
            </w:pPr>
            <w:r>
              <w:rPr>
                <w:rFonts w:ascii="Century Gothic"/>
                <w:color w:val="595959"/>
                <w:sz w:val="24"/>
              </w:rPr>
              <w:t>26</w:t>
            </w:r>
          </w:p>
        </w:tc>
      </w:tr>
      <w:tr w:rsidR="00497533" w14:paraId="0EB45781" w14:textId="77777777">
        <w:trPr>
          <w:trHeight w:val="297"/>
        </w:trPr>
        <w:tc>
          <w:tcPr>
            <w:tcW w:w="4315" w:type="dxa"/>
            <w:gridSpan w:val="2"/>
          </w:tcPr>
          <w:p w14:paraId="41239FC0" w14:textId="77777777" w:rsidR="00497533" w:rsidRDefault="00986E3F">
            <w:pPr>
              <w:pStyle w:val="TableParagraph"/>
              <w:spacing w:before="3" w:line="274" w:lineRule="exact"/>
              <w:rPr>
                <w:rFonts w:ascii="Century Gothic"/>
                <w:b/>
                <w:sz w:val="24"/>
              </w:rPr>
            </w:pPr>
            <w:r>
              <w:rPr>
                <w:rFonts w:ascii="Century Gothic"/>
                <w:b/>
                <w:color w:val="595959"/>
                <w:sz w:val="24"/>
              </w:rPr>
              <w:t>Bus</w:t>
            </w:r>
          </w:p>
        </w:tc>
      </w:tr>
      <w:tr w:rsidR="00497533" w14:paraId="4F33389D" w14:textId="77777777">
        <w:trPr>
          <w:trHeight w:val="311"/>
        </w:trPr>
        <w:tc>
          <w:tcPr>
            <w:tcW w:w="4315" w:type="dxa"/>
            <w:gridSpan w:val="2"/>
          </w:tcPr>
          <w:p w14:paraId="378D9FAB" w14:textId="77777777" w:rsidR="00497533" w:rsidRDefault="00986E3F">
            <w:pPr>
              <w:pStyle w:val="TableParagraph"/>
              <w:spacing w:line="292" w:lineRule="exact"/>
              <w:rPr>
                <w:rFonts w:ascii="Century Gothic"/>
                <w:b/>
                <w:sz w:val="24"/>
              </w:rPr>
            </w:pPr>
            <w:r>
              <w:rPr>
                <w:rFonts w:ascii="Century Gothic"/>
                <w:b/>
                <w:color w:val="595959"/>
                <w:sz w:val="24"/>
              </w:rPr>
              <w:t>Train</w:t>
            </w:r>
          </w:p>
        </w:tc>
      </w:tr>
      <w:tr w:rsidR="00497533" w14:paraId="714570B7" w14:textId="77777777">
        <w:trPr>
          <w:trHeight w:val="292"/>
        </w:trPr>
        <w:tc>
          <w:tcPr>
            <w:tcW w:w="1915" w:type="dxa"/>
            <w:tcBorders>
              <w:right w:val="nil"/>
            </w:tcBorders>
          </w:tcPr>
          <w:p w14:paraId="7B0FC289" w14:textId="77777777" w:rsidR="00497533" w:rsidRDefault="00986E3F">
            <w:pPr>
              <w:pStyle w:val="TableParagraph"/>
              <w:spacing w:line="272" w:lineRule="exact"/>
              <w:rPr>
                <w:rFonts w:ascii="Century Gothic"/>
                <w:b/>
                <w:sz w:val="24"/>
              </w:rPr>
            </w:pPr>
            <w:r>
              <w:rPr>
                <w:rFonts w:ascii="Century Gothic"/>
                <w:b/>
                <w:color w:val="595959"/>
                <w:sz w:val="24"/>
              </w:rPr>
              <w:t>Cycle</w:t>
            </w:r>
          </w:p>
        </w:tc>
        <w:tc>
          <w:tcPr>
            <w:tcW w:w="2400" w:type="dxa"/>
            <w:tcBorders>
              <w:left w:val="nil"/>
            </w:tcBorders>
          </w:tcPr>
          <w:p w14:paraId="26A70A5E" w14:textId="77777777" w:rsidR="00497533" w:rsidRDefault="00986E3F">
            <w:pPr>
              <w:pStyle w:val="TableParagraph"/>
              <w:spacing w:line="272" w:lineRule="exact"/>
              <w:ind w:left="1123"/>
              <w:rPr>
                <w:rFonts w:ascii="Century Gothic"/>
                <w:sz w:val="24"/>
              </w:rPr>
            </w:pPr>
            <w:r>
              <w:rPr>
                <w:rFonts w:ascii="Century Gothic"/>
                <w:color w:val="595959"/>
                <w:sz w:val="24"/>
              </w:rPr>
              <w:t>2</w:t>
            </w:r>
          </w:p>
        </w:tc>
      </w:tr>
      <w:tr w:rsidR="00497533" w14:paraId="5DC86341" w14:textId="77777777">
        <w:trPr>
          <w:trHeight w:val="297"/>
        </w:trPr>
        <w:tc>
          <w:tcPr>
            <w:tcW w:w="1915" w:type="dxa"/>
            <w:tcBorders>
              <w:right w:val="nil"/>
            </w:tcBorders>
          </w:tcPr>
          <w:p w14:paraId="10022202" w14:textId="77777777" w:rsidR="00497533" w:rsidRDefault="00986E3F">
            <w:pPr>
              <w:pStyle w:val="TableParagraph"/>
              <w:spacing w:line="277" w:lineRule="exact"/>
              <w:rPr>
                <w:rFonts w:ascii="Century Gothic"/>
                <w:b/>
                <w:sz w:val="24"/>
              </w:rPr>
            </w:pPr>
            <w:r>
              <w:rPr>
                <w:rFonts w:ascii="Century Gothic"/>
                <w:b/>
                <w:color w:val="595959"/>
                <w:sz w:val="24"/>
              </w:rPr>
              <w:t>Foot</w:t>
            </w:r>
          </w:p>
        </w:tc>
        <w:tc>
          <w:tcPr>
            <w:tcW w:w="2400" w:type="dxa"/>
            <w:tcBorders>
              <w:left w:val="nil"/>
            </w:tcBorders>
          </w:tcPr>
          <w:p w14:paraId="3CDF4E37" w14:textId="77777777" w:rsidR="00497533" w:rsidRDefault="00986E3F">
            <w:pPr>
              <w:pStyle w:val="TableParagraph"/>
              <w:spacing w:line="277" w:lineRule="exact"/>
              <w:ind w:left="1123"/>
              <w:rPr>
                <w:rFonts w:ascii="Century Gothic"/>
                <w:sz w:val="24"/>
              </w:rPr>
            </w:pPr>
            <w:r>
              <w:rPr>
                <w:rFonts w:ascii="Century Gothic"/>
                <w:color w:val="595959"/>
                <w:sz w:val="24"/>
              </w:rPr>
              <w:t>4</w:t>
            </w:r>
          </w:p>
        </w:tc>
      </w:tr>
    </w:tbl>
    <w:p w14:paraId="6B949532" w14:textId="77777777" w:rsidR="00497533" w:rsidRDefault="00497533">
      <w:pPr>
        <w:pStyle w:val="BodyText"/>
        <w:spacing w:before="9"/>
        <w:rPr>
          <w:rFonts w:ascii="Century Gothic"/>
          <w:sz w:val="23"/>
        </w:rPr>
      </w:pPr>
    </w:p>
    <w:p w14:paraId="3E2C7E2C" w14:textId="77777777" w:rsidR="00497533" w:rsidRDefault="00986E3F">
      <w:pPr>
        <w:spacing w:after="10"/>
        <w:ind w:left="556"/>
        <w:rPr>
          <w:rFonts w:ascii="Century Gothic"/>
          <w:sz w:val="24"/>
        </w:rPr>
      </w:pPr>
      <w:r>
        <w:rPr>
          <w:rFonts w:ascii="Century Gothic"/>
          <w:color w:val="595959"/>
          <w:sz w:val="24"/>
          <w:u w:val="single" w:color="595959"/>
        </w:rPr>
        <w:t>Number of employees and distance travelled:</w:t>
      </w:r>
    </w:p>
    <w:tbl>
      <w:tblPr>
        <w:tblW w:w="0" w:type="auto"/>
        <w:tblInd w:w="569"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Layout w:type="fixed"/>
        <w:tblCellMar>
          <w:left w:w="0" w:type="dxa"/>
          <w:right w:w="0" w:type="dxa"/>
        </w:tblCellMar>
        <w:tblLook w:val="01E0" w:firstRow="1" w:lastRow="1" w:firstColumn="1" w:lastColumn="1" w:noHBand="0" w:noVBand="0"/>
      </w:tblPr>
      <w:tblGrid>
        <w:gridCol w:w="2392"/>
        <w:gridCol w:w="2347"/>
        <w:gridCol w:w="2157"/>
      </w:tblGrid>
      <w:tr w:rsidR="00497533" w14:paraId="76F8FE9C" w14:textId="77777777">
        <w:trPr>
          <w:trHeight w:val="585"/>
        </w:trPr>
        <w:tc>
          <w:tcPr>
            <w:tcW w:w="4739" w:type="dxa"/>
            <w:gridSpan w:val="2"/>
            <w:tcBorders>
              <w:top w:val="nil"/>
              <w:left w:val="nil"/>
              <w:bottom w:val="nil"/>
              <w:right w:val="nil"/>
            </w:tcBorders>
            <w:shd w:val="clear" w:color="auto" w:fill="4BACC6"/>
          </w:tcPr>
          <w:p w14:paraId="4BF1441C" w14:textId="77777777" w:rsidR="00497533" w:rsidRDefault="00986E3F">
            <w:pPr>
              <w:pStyle w:val="TableParagraph"/>
              <w:spacing w:before="1" w:line="298" w:lineRule="exact"/>
              <w:ind w:left="3062" w:right="384"/>
              <w:rPr>
                <w:rFonts w:ascii="Century Gothic"/>
                <w:b/>
                <w:sz w:val="24"/>
              </w:rPr>
            </w:pPr>
            <w:r>
              <w:rPr>
                <w:rFonts w:ascii="Century Gothic"/>
                <w:b/>
                <w:color w:val="FFFFFF"/>
                <w:sz w:val="24"/>
              </w:rPr>
              <w:t>Number Employees</w:t>
            </w:r>
          </w:p>
        </w:tc>
        <w:tc>
          <w:tcPr>
            <w:tcW w:w="2157" w:type="dxa"/>
            <w:tcBorders>
              <w:top w:val="nil"/>
              <w:left w:val="nil"/>
              <w:bottom w:val="nil"/>
              <w:right w:val="nil"/>
            </w:tcBorders>
            <w:shd w:val="clear" w:color="auto" w:fill="4BACC6"/>
          </w:tcPr>
          <w:p w14:paraId="01CED61E" w14:textId="77777777" w:rsidR="00497533" w:rsidRDefault="00986E3F">
            <w:pPr>
              <w:pStyle w:val="TableParagraph"/>
              <w:spacing w:line="293" w:lineRule="exact"/>
              <w:ind w:left="416"/>
              <w:rPr>
                <w:rFonts w:ascii="Century Gothic"/>
                <w:b/>
                <w:sz w:val="24"/>
              </w:rPr>
            </w:pPr>
            <w:r>
              <w:rPr>
                <w:rFonts w:ascii="Century Gothic"/>
                <w:b/>
                <w:color w:val="FFFFFF"/>
                <w:sz w:val="24"/>
              </w:rPr>
              <w:t>Distance</w:t>
            </w:r>
          </w:p>
        </w:tc>
      </w:tr>
      <w:tr w:rsidR="00497533" w14:paraId="474F248E" w14:textId="77777777">
        <w:trPr>
          <w:trHeight w:val="582"/>
        </w:trPr>
        <w:tc>
          <w:tcPr>
            <w:tcW w:w="2392" w:type="dxa"/>
            <w:tcBorders>
              <w:right w:val="nil"/>
            </w:tcBorders>
          </w:tcPr>
          <w:p w14:paraId="494C8BFA" w14:textId="77777777" w:rsidR="00497533" w:rsidRDefault="00986E3F">
            <w:pPr>
              <w:pStyle w:val="TableParagraph"/>
              <w:spacing w:line="285" w:lineRule="exact"/>
              <w:rPr>
                <w:rFonts w:ascii="Century Gothic"/>
                <w:b/>
                <w:sz w:val="24"/>
              </w:rPr>
            </w:pPr>
            <w:r>
              <w:rPr>
                <w:rFonts w:ascii="Century Gothic"/>
                <w:b/>
                <w:color w:val="595959"/>
                <w:sz w:val="24"/>
              </w:rPr>
              <w:t>Within the</w:t>
            </w:r>
          </w:p>
          <w:p w14:paraId="18A2D68E" w14:textId="77777777" w:rsidR="00497533" w:rsidRDefault="00986E3F">
            <w:pPr>
              <w:pStyle w:val="TableParagraph"/>
              <w:spacing w:line="278" w:lineRule="exact"/>
              <w:rPr>
                <w:rFonts w:ascii="Century Gothic"/>
                <w:b/>
                <w:sz w:val="24"/>
              </w:rPr>
            </w:pPr>
            <w:r>
              <w:rPr>
                <w:rFonts w:ascii="Century Gothic"/>
                <w:b/>
                <w:color w:val="595959"/>
                <w:sz w:val="24"/>
              </w:rPr>
              <w:t>Village/parish</w:t>
            </w:r>
          </w:p>
        </w:tc>
        <w:tc>
          <w:tcPr>
            <w:tcW w:w="2347" w:type="dxa"/>
            <w:tcBorders>
              <w:left w:val="nil"/>
              <w:right w:val="nil"/>
            </w:tcBorders>
          </w:tcPr>
          <w:p w14:paraId="3A0DCC2B" w14:textId="77777777" w:rsidR="00497533" w:rsidRDefault="00986E3F">
            <w:pPr>
              <w:pStyle w:val="TableParagraph"/>
              <w:spacing w:line="286" w:lineRule="exact"/>
              <w:ind w:left="670"/>
              <w:rPr>
                <w:rFonts w:ascii="Century Gothic"/>
                <w:sz w:val="24"/>
              </w:rPr>
            </w:pPr>
            <w:r>
              <w:rPr>
                <w:rFonts w:ascii="Century Gothic"/>
                <w:color w:val="595959"/>
                <w:sz w:val="24"/>
              </w:rPr>
              <w:t>2</w:t>
            </w:r>
          </w:p>
        </w:tc>
        <w:tc>
          <w:tcPr>
            <w:tcW w:w="2157" w:type="dxa"/>
            <w:tcBorders>
              <w:left w:val="nil"/>
            </w:tcBorders>
          </w:tcPr>
          <w:p w14:paraId="3E5E6B82" w14:textId="77777777" w:rsidR="00497533" w:rsidRDefault="00986E3F">
            <w:pPr>
              <w:pStyle w:val="TableParagraph"/>
              <w:spacing w:line="286" w:lineRule="exact"/>
              <w:ind w:left="416"/>
              <w:rPr>
                <w:rFonts w:ascii="Century Gothic"/>
                <w:sz w:val="24"/>
              </w:rPr>
            </w:pPr>
            <w:r>
              <w:rPr>
                <w:rFonts w:ascii="Century Gothic"/>
                <w:color w:val="595959"/>
                <w:sz w:val="24"/>
              </w:rPr>
              <w:t>0</w:t>
            </w:r>
          </w:p>
        </w:tc>
      </w:tr>
      <w:tr w:rsidR="00497533" w14:paraId="7C828231" w14:textId="77777777">
        <w:trPr>
          <w:trHeight w:val="292"/>
        </w:trPr>
        <w:tc>
          <w:tcPr>
            <w:tcW w:w="2392" w:type="dxa"/>
            <w:tcBorders>
              <w:right w:val="nil"/>
            </w:tcBorders>
          </w:tcPr>
          <w:p w14:paraId="423A3C9E" w14:textId="77777777" w:rsidR="00497533" w:rsidRDefault="00986E3F">
            <w:pPr>
              <w:pStyle w:val="TableParagraph"/>
              <w:spacing w:line="272" w:lineRule="exact"/>
              <w:rPr>
                <w:rFonts w:ascii="Century Gothic"/>
                <w:b/>
                <w:sz w:val="24"/>
              </w:rPr>
            </w:pPr>
            <w:r>
              <w:rPr>
                <w:rFonts w:ascii="Century Gothic"/>
                <w:b/>
                <w:color w:val="595959"/>
                <w:sz w:val="24"/>
              </w:rPr>
              <w:t>Oxfordshire</w:t>
            </w:r>
          </w:p>
        </w:tc>
        <w:tc>
          <w:tcPr>
            <w:tcW w:w="2347" w:type="dxa"/>
            <w:tcBorders>
              <w:left w:val="nil"/>
              <w:right w:val="nil"/>
            </w:tcBorders>
          </w:tcPr>
          <w:p w14:paraId="4F345BDB" w14:textId="77777777" w:rsidR="00497533" w:rsidRDefault="00986E3F">
            <w:pPr>
              <w:pStyle w:val="TableParagraph"/>
              <w:spacing w:line="272" w:lineRule="exact"/>
              <w:ind w:left="670"/>
              <w:rPr>
                <w:rFonts w:ascii="Century Gothic"/>
                <w:sz w:val="24"/>
              </w:rPr>
            </w:pPr>
            <w:r>
              <w:rPr>
                <w:rFonts w:ascii="Century Gothic"/>
                <w:color w:val="595959"/>
                <w:sz w:val="24"/>
              </w:rPr>
              <w:t>28</w:t>
            </w:r>
          </w:p>
        </w:tc>
        <w:tc>
          <w:tcPr>
            <w:tcW w:w="2157" w:type="dxa"/>
            <w:tcBorders>
              <w:left w:val="nil"/>
            </w:tcBorders>
          </w:tcPr>
          <w:p w14:paraId="26B4ADF6" w14:textId="77777777" w:rsidR="00497533" w:rsidRDefault="00986E3F">
            <w:pPr>
              <w:pStyle w:val="TableParagraph"/>
              <w:spacing w:line="272" w:lineRule="exact"/>
              <w:ind w:left="416"/>
              <w:rPr>
                <w:rFonts w:ascii="Century Gothic"/>
                <w:sz w:val="24"/>
              </w:rPr>
            </w:pPr>
            <w:r>
              <w:rPr>
                <w:rFonts w:ascii="Century Gothic"/>
                <w:color w:val="595959"/>
                <w:sz w:val="24"/>
              </w:rPr>
              <w:t>Ave 10 miles</w:t>
            </w:r>
          </w:p>
        </w:tc>
      </w:tr>
      <w:tr w:rsidR="00497533" w14:paraId="7EDA74DA" w14:textId="77777777">
        <w:trPr>
          <w:trHeight w:val="297"/>
        </w:trPr>
        <w:tc>
          <w:tcPr>
            <w:tcW w:w="2392" w:type="dxa"/>
            <w:tcBorders>
              <w:right w:val="nil"/>
            </w:tcBorders>
          </w:tcPr>
          <w:p w14:paraId="35C98B1C" w14:textId="77777777" w:rsidR="00497533" w:rsidRDefault="00986E3F">
            <w:pPr>
              <w:pStyle w:val="TableParagraph"/>
              <w:spacing w:line="277" w:lineRule="exact"/>
              <w:rPr>
                <w:rFonts w:ascii="Century Gothic"/>
                <w:b/>
                <w:sz w:val="24"/>
              </w:rPr>
            </w:pPr>
            <w:r>
              <w:rPr>
                <w:rFonts w:ascii="Century Gothic"/>
                <w:b/>
                <w:color w:val="595959"/>
                <w:sz w:val="24"/>
              </w:rPr>
              <w:t>London</w:t>
            </w:r>
          </w:p>
        </w:tc>
        <w:tc>
          <w:tcPr>
            <w:tcW w:w="2347" w:type="dxa"/>
            <w:tcBorders>
              <w:left w:val="nil"/>
              <w:right w:val="nil"/>
            </w:tcBorders>
          </w:tcPr>
          <w:p w14:paraId="0FEA8E03" w14:textId="77777777" w:rsidR="00497533" w:rsidRDefault="00986E3F">
            <w:pPr>
              <w:pStyle w:val="TableParagraph"/>
              <w:spacing w:line="277" w:lineRule="exact"/>
              <w:ind w:left="670"/>
              <w:rPr>
                <w:rFonts w:ascii="Century Gothic"/>
                <w:sz w:val="24"/>
              </w:rPr>
            </w:pPr>
            <w:r>
              <w:rPr>
                <w:rFonts w:ascii="Century Gothic"/>
                <w:color w:val="595959"/>
                <w:sz w:val="24"/>
              </w:rPr>
              <w:t>0</w:t>
            </w:r>
          </w:p>
        </w:tc>
        <w:tc>
          <w:tcPr>
            <w:tcW w:w="2157" w:type="dxa"/>
            <w:tcBorders>
              <w:left w:val="nil"/>
            </w:tcBorders>
          </w:tcPr>
          <w:p w14:paraId="3456BE97" w14:textId="77777777" w:rsidR="00497533" w:rsidRDefault="00986E3F">
            <w:pPr>
              <w:pStyle w:val="TableParagraph"/>
              <w:spacing w:line="277" w:lineRule="exact"/>
              <w:ind w:left="416"/>
              <w:rPr>
                <w:rFonts w:ascii="Century Gothic"/>
                <w:sz w:val="24"/>
              </w:rPr>
            </w:pPr>
            <w:r>
              <w:rPr>
                <w:rFonts w:ascii="Century Gothic"/>
                <w:color w:val="595959"/>
                <w:sz w:val="24"/>
              </w:rPr>
              <w:t>0</w:t>
            </w:r>
          </w:p>
        </w:tc>
      </w:tr>
      <w:tr w:rsidR="00497533" w14:paraId="227A11B8" w14:textId="77777777">
        <w:trPr>
          <w:trHeight w:val="292"/>
        </w:trPr>
        <w:tc>
          <w:tcPr>
            <w:tcW w:w="2392" w:type="dxa"/>
            <w:tcBorders>
              <w:right w:val="nil"/>
            </w:tcBorders>
          </w:tcPr>
          <w:p w14:paraId="1DC1D2C6" w14:textId="77777777" w:rsidR="00497533" w:rsidRDefault="00986E3F">
            <w:pPr>
              <w:pStyle w:val="TableParagraph"/>
              <w:spacing w:line="272" w:lineRule="exact"/>
              <w:rPr>
                <w:rFonts w:ascii="Century Gothic"/>
                <w:b/>
                <w:sz w:val="24"/>
              </w:rPr>
            </w:pPr>
            <w:r>
              <w:rPr>
                <w:rFonts w:ascii="Century Gothic"/>
                <w:b/>
                <w:color w:val="595959"/>
                <w:sz w:val="24"/>
              </w:rPr>
              <w:t>Elsewhere</w:t>
            </w:r>
          </w:p>
        </w:tc>
        <w:tc>
          <w:tcPr>
            <w:tcW w:w="2347" w:type="dxa"/>
            <w:tcBorders>
              <w:left w:val="nil"/>
              <w:right w:val="nil"/>
            </w:tcBorders>
          </w:tcPr>
          <w:p w14:paraId="2FBFA7E8" w14:textId="77777777" w:rsidR="00497533" w:rsidRDefault="00986E3F">
            <w:pPr>
              <w:pStyle w:val="TableParagraph"/>
              <w:spacing w:line="272" w:lineRule="exact"/>
              <w:ind w:left="670"/>
              <w:rPr>
                <w:rFonts w:ascii="Century Gothic"/>
                <w:sz w:val="24"/>
              </w:rPr>
            </w:pPr>
            <w:r>
              <w:rPr>
                <w:rFonts w:ascii="Century Gothic"/>
                <w:color w:val="595959"/>
                <w:sz w:val="24"/>
              </w:rPr>
              <w:t>2</w:t>
            </w:r>
          </w:p>
        </w:tc>
        <w:tc>
          <w:tcPr>
            <w:tcW w:w="2157" w:type="dxa"/>
            <w:tcBorders>
              <w:left w:val="nil"/>
            </w:tcBorders>
          </w:tcPr>
          <w:p w14:paraId="66994F0A" w14:textId="77777777" w:rsidR="00497533" w:rsidRDefault="00986E3F">
            <w:pPr>
              <w:pStyle w:val="TableParagraph"/>
              <w:spacing w:line="272" w:lineRule="exact"/>
              <w:ind w:left="416"/>
              <w:rPr>
                <w:rFonts w:ascii="Century Gothic"/>
                <w:sz w:val="24"/>
              </w:rPr>
            </w:pPr>
            <w:r>
              <w:rPr>
                <w:rFonts w:ascii="Century Gothic"/>
                <w:color w:val="595959"/>
                <w:sz w:val="24"/>
              </w:rPr>
              <w:t>30</w:t>
            </w:r>
          </w:p>
        </w:tc>
      </w:tr>
    </w:tbl>
    <w:p w14:paraId="40068694" w14:textId="77777777" w:rsidR="00497533" w:rsidRDefault="00497533">
      <w:pPr>
        <w:pStyle w:val="BodyText"/>
        <w:spacing w:before="6"/>
        <w:rPr>
          <w:rFonts w:ascii="Century Gothic"/>
          <w:sz w:val="33"/>
        </w:rPr>
      </w:pPr>
    </w:p>
    <w:p w14:paraId="5565A139" w14:textId="77777777" w:rsidR="00497533" w:rsidRDefault="00986E3F">
      <w:pPr>
        <w:ind w:left="556"/>
        <w:rPr>
          <w:rFonts w:ascii="Century Gothic"/>
          <w:b/>
          <w:sz w:val="24"/>
        </w:rPr>
      </w:pPr>
      <w:r>
        <w:rPr>
          <w:rFonts w:ascii="Century Gothic"/>
          <w:b/>
          <w:color w:val="215868"/>
          <w:sz w:val="24"/>
        </w:rPr>
        <w:t>Survey outcomes:</w:t>
      </w:r>
    </w:p>
    <w:p w14:paraId="36E6F028" w14:textId="77777777" w:rsidR="00497533" w:rsidRDefault="00986E3F">
      <w:pPr>
        <w:pStyle w:val="ListParagraph"/>
        <w:numPr>
          <w:ilvl w:val="0"/>
          <w:numId w:val="3"/>
        </w:numPr>
        <w:tabs>
          <w:tab w:val="left" w:pos="1276"/>
          <w:tab w:val="left" w:pos="1277"/>
        </w:tabs>
        <w:spacing w:before="129" w:line="235" w:lineRule="auto"/>
        <w:ind w:right="1506" w:firstLine="0"/>
      </w:pPr>
      <w:r>
        <w:rPr>
          <w:color w:val="595959"/>
        </w:rPr>
        <w:t xml:space="preserve">A total of 77 survey responses were received out of 218 households which had the opportunity to make a return (35.3% of total) and including 73 total attendees of the two village meetings held </w:t>
      </w:r>
      <w:r>
        <w:rPr>
          <w:color w:val="595959"/>
          <w:spacing w:val="-3"/>
        </w:rPr>
        <w:t xml:space="preserve">on </w:t>
      </w:r>
      <w:r>
        <w:rPr>
          <w:color w:val="595959"/>
        </w:rPr>
        <w:t>Feb. 6</w:t>
      </w:r>
      <w:proofErr w:type="spellStart"/>
      <w:r>
        <w:rPr>
          <w:color w:val="595959"/>
          <w:position w:val="6"/>
          <w:sz w:val="14"/>
        </w:rPr>
        <w:t>th</w:t>
      </w:r>
      <w:proofErr w:type="spellEnd"/>
      <w:r>
        <w:rPr>
          <w:color w:val="595959"/>
          <w:position w:val="6"/>
          <w:sz w:val="14"/>
        </w:rPr>
        <w:t xml:space="preserve"> </w:t>
      </w:r>
      <w:r>
        <w:rPr>
          <w:color w:val="595959"/>
        </w:rPr>
        <w:t>and 10</w:t>
      </w:r>
      <w:proofErr w:type="spellStart"/>
      <w:r>
        <w:rPr>
          <w:color w:val="595959"/>
          <w:position w:val="6"/>
          <w:sz w:val="14"/>
        </w:rPr>
        <w:t>th</w:t>
      </w:r>
      <w:proofErr w:type="spellEnd"/>
      <w:r>
        <w:rPr>
          <w:color w:val="595959"/>
          <w:spacing w:val="-1"/>
          <w:position w:val="6"/>
          <w:sz w:val="14"/>
        </w:rPr>
        <w:t xml:space="preserve"> </w:t>
      </w:r>
      <w:r>
        <w:rPr>
          <w:color w:val="595959"/>
        </w:rPr>
        <w:t>2016.</w:t>
      </w:r>
    </w:p>
    <w:p w14:paraId="54981050" w14:textId="77777777" w:rsidR="00497533" w:rsidRDefault="00986E3F">
      <w:pPr>
        <w:pStyle w:val="ListParagraph"/>
        <w:numPr>
          <w:ilvl w:val="0"/>
          <w:numId w:val="3"/>
        </w:numPr>
        <w:tabs>
          <w:tab w:val="left" w:pos="1276"/>
          <w:tab w:val="left" w:pos="1277"/>
        </w:tabs>
        <w:spacing w:before="1" w:line="237" w:lineRule="auto"/>
        <w:ind w:right="1614" w:firstLine="0"/>
      </w:pPr>
      <w:r>
        <w:rPr>
          <w:color w:val="595959"/>
        </w:rPr>
        <w:t>The survey questions were based on the inputs from villagers who attended the meetings of Oct 17</w:t>
      </w:r>
      <w:proofErr w:type="spellStart"/>
      <w:r>
        <w:rPr>
          <w:color w:val="595959"/>
          <w:position w:val="6"/>
          <w:sz w:val="14"/>
        </w:rPr>
        <w:t>th</w:t>
      </w:r>
      <w:proofErr w:type="spellEnd"/>
      <w:r>
        <w:rPr>
          <w:color w:val="595959"/>
          <w:position w:val="6"/>
          <w:sz w:val="14"/>
        </w:rPr>
        <w:t xml:space="preserve"> </w:t>
      </w:r>
      <w:r>
        <w:rPr>
          <w:color w:val="595959"/>
          <w:spacing w:val="-3"/>
        </w:rPr>
        <w:t xml:space="preserve">and </w:t>
      </w:r>
      <w:r>
        <w:rPr>
          <w:color w:val="595959"/>
        </w:rPr>
        <w:t>22</w:t>
      </w:r>
      <w:proofErr w:type="spellStart"/>
      <w:r>
        <w:rPr>
          <w:color w:val="595959"/>
          <w:position w:val="6"/>
          <w:sz w:val="14"/>
        </w:rPr>
        <w:t>nd</w:t>
      </w:r>
      <w:proofErr w:type="spellEnd"/>
      <w:r>
        <w:rPr>
          <w:color w:val="595959"/>
          <w:position w:val="6"/>
          <w:sz w:val="14"/>
        </w:rPr>
        <w:t xml:space="preserve"> </w:t>
      </w:r>
      <w:r>
        <w:rPr>
          <w:color w:val="595959"/>
        </w:rPr>
        <w:t>2015 and were designed to collect more in-depth views on focused</w:t>
      </w:r>
      <w:r>
        <w:rPr>
          <w:color w:val="595959"/>
          <w:spacing w:val="3"/>
        </w:rPr>
        <w:t xml:space="preserve"> </w:t>
      </w:r>
      <w:r>
        <w:rPr>
          <w:color w:val="595959"/>
        </w:rPr>
        <w:t>issues.</w:t>
      </w:r>
    </w:p>
    <w:p w14:paraId="68B6A879" w14:textId="77777777" w:rsidR="00497533" w:rsidRDefault="00986E3F">
      <w:pPr>
        <w:pStyle w:val="ListParagraph"/>
        <w:numPr>
          <w:ilvl w:val="0"/>
          <w:numId w:val="3"/>
        </w:numPr>
        <w:tabs>
          <w:tab w:val="left" w:pos="1276"/>
          <w:tab w:val="left" w:pos="1277"/>
        </w:tabs>
        <w:spacing w:before="5" w:line="230" w:lineRule="auto"/>
        <w:ind w:right="2505" w:firstLine="0"/>
      </w:pPr>
      <w:r>
        <w:rPr>
          <w:color w:val="595959"/>
        </w:rPr>
        <w:t xml:space="preserve">Outcomes for each section of the survey are </w:t>
      </w:r>
      <w:proofErr w:type="spellStart"/>
      <w:r>
        <w:rPr>
          <w:color w:val="595959"/>
        </w:rPr>
        <w:t>summarised</w:t>
      </w:r>
      <w:proofErr w:type="spellEnd"/>
      <w:r>
        <w:rPr>
          <w:color w:val="595959"/>
        </w:rPr>
        <w:t xml:space="preserve"> as the percentage of votes for or against each idea put</w:t>
      </w:r>
      <w:r>
        <w:rPr>
          <w:color w:val="595959"/>
          <w:spacing w:val="-11"/>
        </w:rPr>
        <w:t xml:space="preserve"> </w:t>
      </w:r>
      <w:r>
        <w:rPr>
          <w:color w:val="595959"/>
        </w:rPr>
        <w:t>forward.</w:t>
      </w:r>
    </w:p>
    <w:p w14:paraId="426A1AE0" w14:textId="77777777" w:rsidR="00497533" w:rsidRDefault="00986E3F">
      <w:pPr>
        <w:spacing w:before="120"/>
        <w:ind w:left="556"/>
        <w:rPr>
          <w:rFonts w:ascii="Century Gothic"/>
          <w:sz w:val="24"/>
        </w:rPr>
      </w:pPr>
      <w:r>
        <w:rPr>
          <w:rFonts w:ascii="Century Gothic"/>
          <w:color w:val="595959"/>
          <w:sz w:val="24"/>
        </w:rPr>
        <w:t>The results to the sections of the survey were as follows:</w:t>
      </w:r>
    </w:p>
    <w:p w14:paraId="7B95D2F2" w14:textId="77777777" w:rsidR="00497533" w:rsidRDefault="00986E3F">
      <w:pPr>
        <w:spacing w:before="119"/>
        <w:ind w:left="556"/>
        <w:rPr>
          <w:rFonts w:ascii="Century Gothic"/>
          <w:b/>
          <w:sz w:val="24"/>
        </w:rPr>
      </w:pPr>
      <w:r>
        <w:rPr>
          <w:rFonts w:ascii="Century Gothic"/>
          <w:b/>
          <w:color w:val="215868"/>
          <w:sz w:val="24"/>
        </w:rPr>
        <w:t>Community &amp; Economy</w:t>
      </w:r>
    </w:p>
    <w:p w14:paraId="3DCA8A5F" w14:textId="77777777" w:rsidR="00497533" w:rsidRDefault="00497533">
      <w:pPr>
        <w:rPr>
          <w:rFonts w:ascii="Century Gothic"/>
          <w:sz w:val="24"/>
        </w:rPr>
        <w:sectPr w:rsidR="00497533">
          <w:pgSz w:w="11910" w:h="16840"/>
          <w:pgMar w:top="1440" w:right="0" w:bottom="680" w:left="1320" w:header="0" w:footer="415" w:gutter="0"/>
          <w:cols w:space="720"/>
        </w:sectPr>
      </w:pPr>
    </w:p>
    <w:p w14:paraId="1E2B2D1D" w14:textId="77777777" w:rsidR="00497533" w:rsidRDefault="00497533">
      <w:pPr>
        <w:pStyle w:val="BodyText"/>
        <w:spacing w:before="1"/>
        <w:rPr>
          <w:rFonts w:ascii="Century Gothic"/>
          <w:b/>
          <w:sz w:val="17"/>
        </w:rPr>
      </w:pPr>
    </w:p>
    <w:p w14:paraId="796E79C3" w14:textId="77777777" w:rsidR="00497533" w:rsidRDefault="00986E3F">
      <w:pPr>
        <w:spacing w:before="100" w:line="294" w:lineRule="exact"/>
        <w:ind w:left="556"/>
        <w:rPr>
          <w:rFonts w:ascii="Century Gothic"/>
          <w:b/>
          <w:sz w:val="24"/>
        </w:rPr>
      </w:pPr>
      <w:r>
        <w:rPr>
          <w:rFonts w:ascii="Century Gothic"/>
          <w:b/>
          <w:color w:val="215868"/>
          <w:sz w:val="24"/>
        </w:rPr>
        <w:t>Ideas:</w:t>
      </w:r>
    </w:p>
    <w:p w14:paraId="1E4231F1" w14:textId="77777777" w:rsidR="00497533" w:rsidRDefault="00986E3F">
      <w:pPr>
        <w:pStyle w:val="ListParagraph"/>
        <w:numPr>
          <w:ilvl w:val="0"/>
          <w:numId w:val="3"/>
        </w:numPr>
        <w:tabs>
          <w:tab w:val="left" w:pos="1276"/>
          <w:tab w:val="left" w:pos="1277"/>
        </w:tabs>
        <w:spacing w:before="9" w:line="230" w:lineRule="auto"/>
        <w:ind w:right="1875" w:firstLine="0"/>
      </w:pPr>
      <w:r>
        <w:rPr>
          <w:color w:val="595959"/>
        </w:rPr>
        <w:t>Create a village square between St. Mary’s Church and the Memorial Village</w:t>
      </w:r>
      <w:r>
        <w:rPr>
          <w:color w:val="595959"/>
          <w:spacing w:val="1"/>
        </w:rPr>
        <w:t xml:space="preserve"> </w:t>
      </w:r>
      <w:r>
        <w:rPr>
          <w:color w:val="595959"/>
        </w:rPr>
        <w:t>Hall</w:t>
      </w:r>
    </w:p>
    <w:p w14:paraId="6C82A704" w14:textId="77777777" w:rsidR="00497533" w:rsidRDefault="00986E3F">
      <w:pPr>
        <w:pStyle w:val="ListParagraph"/>
        <w:numPr>
          <w:ilvl w:val="0"/>
          <w:numId w:val="3"/>
        </w:numPr>
        <w:tabs>
          <w:tab w:val="left" w:pos="1276"/>
          <w:tab w:val="left" w:pos="1277"/>
        </w:tabs>
        <w:spacing w:before="5" w:line="275" w:lineRule="exact"/>
        <w:ind w:left="1276" w:hanging="720"/>
      </w:pPr>
      <w:r>
        <w:rPr>
          <w:color w:val="595959"/>
        </w:rPr>
        <w:t>Improve mobile phone reception, Wi-Fi hot spot at village square</w:t>
      </w:r>
    </w:p>
    <w:p w14:paraId="6B4E34B2" w14:textId="77777777" w:rsidR="00497533" w:rsidRDefault="00986E3F">
      <w:pPr>
        <w:pStyle w:val="ListParagraph"/>
        <w:numPr>
          <w:ilvl w:val="0"/>
          <w:numId w:val="3"/>
        </w:numPr>
        <w:tabs>
          <w:tab w:val="left" w:pos="1276"/>
          <w:tab w:val="left" w:pos="1277"/>
        </w:tabs>
        <w:spacing w:line="269" w:lineRule="exact"/>
        <w:ind w:left="1276" w:hanging="720"/>
      </w:pPr>
      <w:r>
        <w:rPr>
          <w:color w:val="595959"/>
        </w:rPr>
        <w:t>Promote a pop-up café on the</w:t>
      </w:r>
      <w:r>
        <w:rPr>
          <w:color w:val="595959"/>
          <w:spacing w:val="-2"/>
        </w:rPr>
        <w:t xml:space="preserve"> </w:t>
      </w:r>
      <w:r>
        <w:rPr>
          <w:color w:val="595959"/>
        </w:rPr>
        <w:t>square</w:t>
      </w:r>
    </w:p>
    <w:p w14:paraId="32486E67" w14:textId="77777777" w:rsidR="00497533" w:rsidRDefault="00986E3F">
      <w:pPr>
        <w:pStyle w:val="ListParagraph"/>
        <w:numPr>
          <w:ilvl w:val="0"/>
          <w:numId w:val="3"/>
        </w:numPr>
        <w:tabs>
          <w:tab w:val="left" w:pos="1277"/>
          <w:tab w:val="left" w:pos="1278"/>
        </w:tabs>
        <w:spacing w:before="3" w:line="230" w:lineRule="auto"/>
        <w:ind w:left="557" w:right="1637" w:firstLine="0"/>
      </w:pPr>
      <w:r>
        <w:rPr>
          <w:color w:val="595959"/>
        </w:rPr>
        <w:t xml:space="preserve">Upgrade the Memorial Village Hall and add a conference room </w:t>
      </w:r>
      <w:r>
        <w:rPr>
          <w:color w:val="595959"/>
          <w:spacing w:val="-3"/>
        </w:rPr>
        <w:t xml:space="preserve">and an </w:t>
      </w:r>
      <w:r>
        <w:rPr>
          <w:color w:val="595959"/>
        </w:rPr>
        <w:t>auxiliary</w:t>
      </w:r>
      <w:r>
        <w:rPr>
          <w:color w:val="595959"/>
          <w:spacing w:val="2"/>
        </w:rPr>
        <w:t xml:space="preserve"> </w:t>
      </w:r>
      <w:r>
        <w:rPr>
          <w:color w:val="595959"/>
        </w:rPr>
        <w:t>room</w:t>
      </w:r>
    </w:p>
    <w:p w14:paraId="1FC021E3" w14:textId="77777777" w:rsidR="00497533" w:rsidRDefault="00986E3F">
      <w:pPr>
        <w:pStyle w:val="ListParagraph"/>
        <w:numPr>
          <w:ilvl w:val="0"/>
          <w:numId w:val="3"/>
        </w:numPr>
        <w:tabs>
          <w:tab w:val="left" w:pos="1277"/>
          <w:tab w:val="left" w:pos="1278"/>
        </w:tabs>
        <w:spacing w:line="277" w:lineRule="exact"/>
        <w:ind w:left="1277" w:hanging="720"/>
      </w:pPr>
      <w:r>
        <w:rPr>
          <w:color w:val="595959"/>
        </w:rPr>
        <w:t>Retain village shop and post office in its current</w:t>
      </w:r>
      <w:r>
        <w:rPr>
          <w:color w:val="595959"/>
          <w:spacing w:val="6"/>
        </w:rPr>
        <w:t xml:space="preserve"> </w:t>
      </w:r>
      <w:r>
        <w:rPr>
          <w:color w:val="595959"/>
        </w:rPr>
        <w:t>location</w:t>
      </w:r>
    </w:p>
    <w:p w14:paraId="28E0CB59" w14:textId="77777777" w:rsidR="00497533" w:rsidRDefault="00986E3F">
      <w:pPr>
        <w:pStyle w:val="ListParagraph"/>
        <w:numPr>
          <w:ilvl w:val="0"/>
          <w:numId w:val="3"/>
        </w:numPr>
        <w:tabs>
          <w:tab w:val="left" w:pos="1277"/>
          <w:tab w:val="left" w:pos="1278"/>
        </w:tabs>
        <w:spacing w:before="5" w:line="230" w:lineRule="auto"/>
        <w:ind w:left="557" w:right="2149" w:firstLine="0"/>
      </w:pPr>
      <w:r>
        <w:rPr>
          <w:color w:val="595959"/>
        </w:rPr>
        <w:t>Retain some of the non-residential building stock to accommodate community businesses (e.g. A3 use class: restaurant /</w:t>
      </w:r>
      <w:r>
        <w:rPr>
          <w:color w:val="595959"/>
          <w:spacing w:val="-14"/>
        </w:rPr>
        <w:t xml:space="preserve"> </w:t>
      </w:r>
      <w:r>
        <w:rPr>
          <w:color w:val="595959"/>
        </w:rPr>
        <w:t>café)</w:t>
      </w:r>
    </w:p>
    <w:p w14:paraId="52E5CC8E" w14:textId="77777777" w:rsidR="00497533" w:rsidRDefault="00986E3F">
      <w:pPr>
        <w:pStyle w:val="ListParagraph"/>
        <w:numPr>
          <w:ilvl w:val="0"/>
          <w:numId w:val="3"/>
        </w:numPr>
        <w:tabs>
          <w:tab w:val="left" w:pos="1277"/>
          <w:tab w:val="left" w:pos="1278"/>
        </w:tabs>
        <w:spacing w:before="1" w:line="275" w:lineRule="exact"/>
        <w:ind w:left="1277" w:hanging="720"/>
      </w:pPr>
      <w:r>
        <w:rPr>
          <w:color w:val="595959"/>
        </w:rPr>
        <w:t>Identify a site for a nursery school within a 10-minute walk of 80% of</w:t>
      </w:r>
      <w:r>
        <w:rPr>
          <w:color w:val="595959"/>
          <w:spacing w:val="-10"/>
        </w:rPr>
        <w:t xml:space="preserve"> </w:t>
      </w:r>
      <w:r>
        <w:rPr>
          <w:color w:val="595959"/>
        </w:rPr>
        <w:t>homes</w:t>
      </w:r>
    </w:p>
    <w:p w14:paraId="54E53867" w14:textId="77777777" w:rsidR="00497533" w:rsidRDefault="00986E3F">
      <w:pPr>
        <w:pStyle w:val="ListParagraph"/>
        <w:numPr>
          <w:ilvl w:val="0"/>
          <w:numId w:val="3"/>
        </w:numPr>
        <w:tabs>
          <w:tab w:val="left" w:pos="1277"/>
          <w:tab w:val="left" w:pos="1278"/>
        </w:tabs>
        <w:spacing w:line="275" w:lineRule="exact"/>
        <w:ind w:left="1277" w:hanging="720"/>
      </w:pPr>
      <w:r>
        <w:rPr>
          <w:color w:val="595959"/>
        </w:rPr>
        <w:t>Investigate the demand for allotments and possible</w:t>
      </w:r>
      <w:r>
        <w:rPr>
          <w:color w:val="595959"/>
          <w:spacing w:val="-3"/>
        </w:rPr>
        <w:t xml:space="preserve"> </w:t>
      </w:r>
      <w:r>
        <w:rPr>
          <w:color w:val="595959"/>
        </w:rPr>
        <w:t>provision</w:t>
      </w:r>
    </w:p>
    <w:p w14:paraId="78B1B8EE" w14:textId="77777777" w:rsidR="00497533" w:rsidRDefault="00497533">
      <w:pPr>
        <w:pStyle w:val="BodyText"/>
        <w:spacing w:before="4"/>
        <w:rPr>
          <w:rFonts w:ascii="Century Gothic"/>
          <w:sz w:val="21"/>
        </w:rPr>
      </w:pPr>
    </w:p>
    <w:p w14:paraId="551089C8" w14:textId="77777777" w:rsidR="00497533" w:rsidRDefault="000E505B">
      <w:pPr>
        <w:ind w:left="557"/>
        <w:rPr>
          <w:rFonts w:ascii="Century Gothic"/>
          <w:b/>
        </w:rPr>
      </w:pPr>
      <w:r>
        <w:rPr>
          <w:noProof/>
          <w:lang w:val="en-GB" w:eastAsia="en-GB"/>
        </w:rPr>
        <mc:AlternateContent>
          <mc:Choice Requires="wpg">
            <w:drawing>
              <wp:anchor distT="0" distB="0" distL="114300" distR="114300" simplePos="0" relativeHeight="251649536" behindDoc="0" locked="0" layoutInCell="1" allowOverlap="1" wp14:anchorId="17A850B5" wp14:editId="2F2CE4E1">
                <wp:simplePos x="0" y="0"/>
                <wp:positionH relativeFrom="page">
                  <wp:posOffset>1306830</wp:posOffset>
                </wp:positionH>
                <wp:positionV relativeFrom="paragraph">
                  <wp:posOffset>232410</wp:posOffset>
                </wp:positionV>
                <wp:extent cx="5457190" cy="2611755"/>
                <wp:effectExtent l="1905" t="3810" r="8255" b="3810"/>
                <wp:wrapNone/>
                <wp:docPr id="252"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7190" cy="2611755"/>
                          <a:chOff x="2058" y="366"/>
                          <a:chExt cx="8594" cy="4113"/>
                        </a:xfrm>
                      </wpg:grpSpPr>
                      <wps:wsp>
                        <wps:cNvPr id="253" name="AutoShape 196"/>
                        <wps:cNvSpPr>
                          <a:spLocks/>
                        </wps:cNvSpPr>
                        <wps:spPr bwMode="auto">
                          <a:xfrm>
                            <a:off x="2828" y="1973"/>
                            <a:ext cx="6420" cy="946"/>
                          </a:xfrm>
                          <a:custGeom>
                            <a:avLst/>
                            <a:gdLst>
                              <a:gd name="T0" fmla="+- 0 9248 2829"/>
                              <a:gd name="T1" fmla="*/ T0 w 6420"/>
                              <a:gd name="T2" fmla="+- 0 2918 1973"/>
                              <a:gd name="T3" fmla="*/ 2918 h 946"/>
                              <a:gd name="T4" fmla="+- 0 8687 2829"/>
                              <a:gd name="T5" fmla="*/ T4 w 6420"/>
                              <a:gd name="T6" fmla="+- 0 2918 1973"/>
                              <a:gd name="T7" fmla="*/ 2918 h 946"/>
                              <a:gd name="T8" fmla="+- 0 7885 2829"/>
                              <a:gd name="T9" fmla="*/ T8 w 6420"/>
                              <a:gd name="T10" fmla="+- 0 2918 1973"/>
                              <a:gd name="T11" fmla="*/ 2918 h 946"/>
                              <a:gd name="T12" fmla="+- 0 7084 2829"/>
                              <a:gd name="T13" fmla="*/ T12 w 6420"/>
                              <a:gd name="T14" fmla="+- 0 2918 1973"/>
                              <a:gd name="T15" fmla="*/ 2918 h 946"/>
                              <a:gd name="T16" fmla="+- 0 6282 2829"/>
                              <a:gd name="T17" fmla="*/ T16 w 6420"/>
                              <a:gd name="T18" fmla="+- 0 2918 1973"/>
                              <a:gd name="T19" fmla="*/ 2918 h 946"/>
                              <a:gd name="T20" fmla="+- 0 5476 2829"/>
                              <a:gd name="T21" fmla="*/ T20 w 6420"/>
                              <a:gd name="T22" fmla="+- 0 2918 1973"/>
                              <a:gd name="T23" fmla="*/ 2918 h 946"/>
                              <a:gd name="T24" fmla="+- 0 4674 2829"/>
                              <a:gd name="T25" fmla="*/ T24 w 6420"/>
                              <a:gd name="T26" fmla="+- 0 2918 1973"/>
                              <a:gd name="T27" fmla="*/ 2918 h 946"/>
                              <a:gd name="T28" fmla="+- 0 3873 2829"/>
                              <a:gd name="T29" fmla="*/ T28 w 6420"/>
                              <a:gd name="T30" fmla="+- 0 2918 1973"/>
                              <a:gd name="T31" fmla="*/ 2918 h 946"/>
                              <a:gd name="T32" fmla="+- 0 3071 2829"/>
                              <a:gd name="T33" fmla="*/ T32 w 6420"/>
                              <a:gd name="T34" fmla="+- 0 2918 1973"/>
                              <a:gd name="T35" fmla="*/ 2918 h 946"/>
                              <a:gd name="T36" fmla="+- 0 9248 2829"/>
                              <a:gd name="T37" fmla="*/ T36 w 6420"/>
                              <a:gd name="T38" fmla="+- 0 2602 1973"/>
                              <a:gd name="T39" fmla="*/ 2602 h 946"/>
                              <a:gd name="T40" fmla="+- 0 8687 2829"/>
                              <a:gd name="T41" fmla="*/ T40 w 6420"/>
                              <a:gd name="T42" fmla="+- 0 2602 1973"/>
                              <a:gd name="T43" fmla="*/ 2602 h 946"/>
                              <a:gd name="T44" fmla="+- 0 7885 2829"/>
                              <a:gd name="T45" fmla="*/ T44 w 6420"/>
                              <a:gd name="T46" fmla="+- 0 2602 1973"/>
                              <a:gd name="T47" fmla="*/ 2602 h 946"/>
                              <a:gd name="T48" fmla="+- 0 7084 2829"/>
                              <a:gd name="T49" fmla="*/ T48 w 6420"/>
                              <a:gd name="T50" fmla="+- 0 2602 1973"/>
                              <a:gd name="T51" fmla="*/ 2602 h 946"/>
                              <a:gd name="T52" fmla="+- 0 6282 2829"/>
                              <a:gd name="T53" fmla="*/ T52 w 6420"/>
                              <a:gd name="T54" fmla="+- 0 2602 1973"/>
                              <a:gd name="T55" fmla="*/ 2602 h 946"/>
                              <a:gd name="T56" fmla="+- 0 5476 2829"/>
                              <a:gd name="T57" fmla="*/ T56 w 6420"/>
                              <a:gd name="T58" fmla="+- 0 2602 1973"/>
                              <a:gd name="T59" fmla="*/ 2602 h 946"/>
                              <a:gd name="T60" fmla="+- 0 4674 2829"/>
                              <a:gd name="T61" fmla="*/ T60 w 6420"/>
                              <a:gd name="T62" fmla="+- 0 2602 1973"/>
                              <a:gd name="T63" fmla="*/ 2602 h 946"/>
                              <a:gd name="T64" fmla="+- 0 3873 2829"/>
                              <a:gd name="T65" fmla="*/ T64 w 6420"/>
                              <a:gd name="T66" fmla="+- 0 2602 1973"/>
                              <a:gd name="T67" fmla="*/ 2602 h 946"/>
                              <a:gd name="T68" fmla="+- 0 3071 2829"/>
                              <a:gd name="T69" fmla="*/ T68 w 6420"/>
                              <a:gd name="T70" fmla="+- 0 2602 1973"/>
                              <a:gd name="T71" fmla="*/ 2602 h 946"/>
                              <a:gd name="T72" fmla="+- 0 9248 2829"/>
                              <a:gd name="T73" fmla="*/ T72 w 6420"/>
                              <a:gd name="T74" fmla="+- 0 2285 1973"/>
                              <a:gd name="T75" fmla="*/ 2285 h 946"/>
                              <a:gd name="T76" fmla="+- 0 8687 2829"/>
                              <a:gd name="T77" fmla="*/ T76 w 6420"/>
                              <a:gd name="T78" fmla="+- 0 2285 1973"/>
                              <a:gd name="T79" fmla="*/ 2285 h 946"/>
                              <a:gd name="T80" fmla="+- 0 7885 2829"/>
                              <a:gd name="T81" fmla="*/ T80 w 6420"/>
                              <a:gd name="T82" fmla="+- 0 2285 1973"/>
                              <a:gd name="T83" fmla="*/ 2285 h 946"/>
                              <a:gd name="T84" fmla="+- 0 7084 2829"/>
                              <a:gd name="T85" fmla="*/ T84 w 6420"/>
                              <a:gd name="T86" fmla="+- 0 2285 1973"/>
                              <a:gd name="T87" fmla="*/ 2285 h 946"/>
                              <a:gd name="T88" fmla="+- 0 6282 2829"/>
                              <a:gd name="T89" fmla="*/ T88 w 6420"/>
                              <a:gd name="T90" fmla="+- 0 2285 1973"/>
                              <a:gd name="T91" fmla="*/ 2285 h 946"/>
                              <a:gd name="T92" fmla="+- 0 5476 2829"/>
                              <a:gd name="T93" fmla="*/ T92 w 6420"/>
                              <a:gd name="T94" fmla="+- 0 2285 1973"/>
                              <a:gd name="T95" fmla="*/ 2285 h 946"/>
                              <a:gd name="T96" fmla="+- 0 4674 2829"/>
                              <a:gd name="T97" fmla="*/ T96 w 6420"/>
                              <a:gd name="T98" fmla="+- 0 2285 1973"/>
                              <a:gd name="T99" fmla="*/ 2285 h 946"/>
                              <a:gd name="T100" fmla="+- 0 3873 2829"/>
                              <a:gd name="T101" fmla="*/ T100 w 6420"/>
                              <a:gd name="T102" fmla="+- 0 2285 1973"/>
                              <a:gd name="T103" fmla="*/ 2285 h 946"/>
                              <a:gd name="T104" fmla="+- 0 3071 2829"/>
                              <a:gd name="T105" fmla="*/ T104 w 6420"/>
                              <a:gd name="T106" fmla="+- 0 2285 1973"/>
                              <a:gd name="T107" fmla="*/ 2285 h 946"/>
                              <a:gd name="T108" fmla="+- 0 9248 2829"/>
                              <a:gd name="T109" fmla="*/ T108 w 6420"/>
                              <a:gd name="T110" fmla="+- 0 1973 1973"/>
                              <a:gd name="T111" fmla="*/ 1973 h 946"/>
                              <a:gd name="T112" fmla="+- 0 8687 2829"/>
                              <a:gd name="T113" fmla="*/ T112 w 6420"/>
                              <a:gd name="T114" fmla="+- 0 1973 1973"/>
                              <a:gd name="T115" fmla="*/ 1973 h 946"/>
                              <a:gd name="T116" fmla="+- 0 7885 2829"/>
                              <a:gd name="T117" fmla="*/ T116 w 6420"/>
                              <a:gd name="T118" fmla="+- 0 1973 1973"/>
                              <a:gd name="T119" fmla="*/ 1973 h 946"/>
                              <a:gd name="T120" fmla="+- 0 7084 2829"/>
                              <a:gd name="T121" fmla="*/ T120 w 6420"/>
                              <a:gd name="T122" fmla="+- 0 1973 1973"/>
                              <a:gd name="T123" fmla="*/ 1973 h 946"/>
                              <a:gd name="T124" fmla="+- 0 6282 2829"/>
                              <a:gd name="T125" fmla="*/ T124 w 6420"/>
                              <a:gd name="T126" fmla="+- 0 1973 1973"/>
                              <a:gd name="T127" fmla="*/ 1973 h 946"/>
                              <a:gd name="T128" fmla="+- 0 5476 2829"/>
                              <a:gd name="T129" fmla="*/ T128 w 6420"/>
                              <a:gd name="T130" fmla="+- 0 1973 1973"/>
                              <a:gd name="T131" fmla="*/ 1973 h 946"/>
                              <a:gd name="T132" fmla="+- 0 4674 2829"/>
                              <a:gd name="T133" fmla="*/ T132 w 6420"/>
                              <a:gd name="T134" fmla="+- 0 1973 1973"/>
                              <a:gd name="T135" fmla="*/ 1973 h 946"/>
                              <a:gd name="T136" fmla="+- 0 3873 2829"/>
                              <a:gd name="T137" fmla="*/ T136 w 6420"/>
                              <a:gd name="T138" fmla="+- 0 1973 1973"/>
                              <a:gd name="T139" fmla="*/ 1973 h 946"/>
                              <a:gd name="T140" fmla="+- 0 3071 2829"/>
                              <a:gd name="T141" fmla="*/ T140 w 6420"/>
                              <a:gd name="T142" fmla="+- 0 1973 1973"/>
                              <a:gd name="T143" fmla="*/ 1973 h 9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420" h="946">
                                <a:moveTo>
                                  <a:pt x="6180" y="945"/>
                                </a:moveTo>
                                <a:lnTo>
                                  <a:pt x="6419" y="945"/>
                                </a:lnTo>
                                <a:moveTo>
                                  <a:pt x="5378" y="945"/>
                                </a:moveTo>
                                <a:lnTo>
                                  <a:pt x="5858" y="945"/>
                                </a:lnTo>
                                <a:moveTo>
                                  <a:pt x="4576" y="945"/>
                                </a:moveTo>
                                <a:lnTo>
                                  <a:pt x="5056" y="945"/>
                                </a:lnTo>
                                <a:moveTo>
                                  <a:pt x="3775" y="945"/>
                                </a:moveTo>
                                <a:lnTo>
                                  <a:pt x="4255" y="945"/>
                                </a:lnTo>
                                <a:moveTo>
                                  <a:pt x="2968" y="945"/>
                                </a:moveTo>
                                <a:lnTo>
                                  <a:pt x="3453" y="945"/>
                                </a:lnTo>
                                <a:moveTo>
                                  <a:pt x="2167" y="945"/>
                                </a:moveTo>
                                <a:lnTo>
                                  <a:pt x="2647" y="945"/>
                                </a:lnTo>
                                <a:moveTo>
                                  <a:pt x="1365" y="945"/>
                                </a:moveTo>
                                <a:lnTo>
                                  <a:pt x="1845" y="945"/>
                                </a:lnTo>
                                <a:moveTo>
                                  <a:pt x="564" y="945"/>
                                </a:moveTo>
                                <a:lnTo>
                                  <a:pt x="1044" y="945"/>
                                </a:lnTo>
                                <a:moveTo>
                                  <a:pt x="0" y="945"/>
                                </a:moveTo>
                                <a:lnTo>
                                  <a:pt x="242" y="945"/>
                                </a:lnTo>
                                <a:moveTo>
                                  <a:pt x="6180" y="629"/>
                                </a:moveTo>
                                <a:lnTo>
                                  <a:pt x="6419" y="629"/>
                                </a:lnTo>
                                <a:moveTo>
                                  <a:pt x="5378" y="629"/>
                                </a:moveTo>
                                <a:lnTo>
                                  <a:pt x="5858" y="629"/>
                                </a:lnTo>
                                <a:moveTo>
                                  <a:pt x="4576" y="629"/>
                                </a:moveTo>
                                <a:lnTo>
                                  <a:pt x="5056" y="629"/>
                                </a:lnTo>
                                <a:moveTo>
                                  <a:pt x="3775" y="629"/>
                                </a:moveTo>
                                <a:lnTo>
                                  <a:pt x="4255" y="629"/>
                                </a:lnTo>
                                <a:moveTo>
                                  <a:pt x="2968" y="629"/>
                                </a:moveTo>
                                <a:lnTo>
                                  <a:pt x="3453" y="629"/>
                                </a:lnTo>
                                <a:moveTo>
                                  <a:pt x="2167" y="629"/>
                                </a:moveTo>
                                <a:lnTo>
                                  <a:pt x="2647" y="629"/>
                                </a:lnTo>
                                <a:moveTo>
                                  <a:pt x="1365" y="629"/>
                                </a:moveTo>
                                <a:lnTo>
                                  <a:pt x="1845" y="629"/>
                                </a:lnTo>
                                <a:moveTo>
                                  <a:pt x="564" y="629"/>
                                </a:moveTo>
                                <a:lnTo>
                                  <a:pt x="1044" y="629"/>
                                </a:lnTo>
                                <a:moveTo>
                                  <a:pt x="0" y="629"/>
                                </a:moveTo>
                                <a:lnTo>
                                  <a:pt x="242" y="629"/>
                                </a:lnTo>
                                <a:moveTo>
                                  <a:pt x="6180" y="312"/>
                                </a:moveTo>
                                <a:lnTo>
                                  <a:pt x="6419" y="312"/>
                                </a:lnTo>
                                <a:moveTo>
                                  <a:pt x="5378" y="312"/>
                                </a:moveTo>
                                <a:lnTo>
                                  <a:pt x="5858" y="312"/>
                                </a:lnTo>
                                <a:moveTo>
                                  <a:pt x="4576" y="312"/>
                                </a:moveTo>
                                <a:lnTo>
                                  <a:pt x="5056" y="312"/>
                                </a:lnTo>
                                <a:moveTo>
                                  <a:pt x="3775" y="312"/>
                                </a:moveTo>
                                <a:lnTo>
                                  <a:pt x="4255" y="312"/>
                                </a:lnTo>
                                <a:moveTo>
                                  <a:pt x="2968" y="312"/>
                                </a:moveTo>
                                <a:lnTo>
                                  <a:pt x="3453" y="312"/>
                                </a:lnTo>
                                <a:moveTo>
                                  <a:pt x="2167" y="312"/>
                                </a:moveTo>
                                <a:lnTo>
                                  <a:pt x="2647" y="312"/>
                                </a:lnTo>
                                <a:moveTo>
                                  <a:pt x="1365" y="312"/>
                                </a:moveTo>
                                <a:lnTo>
                                  <a:pt x="1845" y="312"/>
                                </a:lnTo>
                                <a:moveTo>
                                  <a:pt x="564" y="312"/>
                                </a:moveTo>
                                <a:lnTo>
                                  <a:pt x="1044" y="312"/>
                                </a:lnTo>
                                <a:moveTo>
                                  <a:pt x="0" y="312"/>
                                </a:moveTo>
                                <a:lnTo>
                                  <a:pt x="242" y="312"/>
                                </a:lnTo>
                                <a:moveTo>
                                  <a:pt x="6180" y="0"/>
                                </a:moveTo>
                                <a:lnTo>
                                  <a:pt x="6419" y="0"/>
                                </a:lnTo>
                                <a:moveTo>
                                  <a:pt x="5378" y="0"/>
                                </a:moveTo>
                                <a:lnTo>
                                  <a:pt x="5858" y="0"/>
                                </a:lnTo>
                                <a:moveTo>
                                  <a:pt x="4576" y="0"/>
                                </a:moveTo>
                                <a:lnTo>
                                  <a:pt x="5056" y="0"/>
                                </a:lnTo>
                                <a:moveTo>
                                  <a:pt x="3775" y="0"/>
                                </a:moveTo>
                                <a:lnTo>
                                  <a:pt x="4255" y="0"/>
                                </a:lnTo>
                                <a:moveTo>
                                  <a:pt x="2968" y="0"/>
                                </a:moveTo>
                                <a:lnTo>
                                  <a:pt x="3453" y="0"/>
                                </a:lnTo>
                                <a:moveTo>
                                  <a:pt x="2167" y="0"/>
                                </a:moveTo>
                                <a:lnTo>
                                  <a:pt x="2647" y="0"/>
                                </a:lnTo>
                                <a:moveTo>
                                  <a:pt x="1365" y="0"/>
                                </a:moveTo>
                                <a:lnTo>
                                  <a:pt x="1845" y="0"/>
                                </a:lnTo>
                                <a:moveTo>
                                  <a:pt x="564" y="0"/>
                                </a:moveTo>
                                <a:lnTo>
                                  <a:pt x="1044" y="0"/>
                                </a:lnTo>
                                <a:moveTo>
                                  <a:pt x="0" y="0"/>
                                </a:moveTo>
                                <a:lnTo>
                                  <a:pt x="242" y="0"/>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4" name="Picture 19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2999" y="1882"/>
                            <a:ext cx="6082" cy="13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 name="Line 194"/>
                        <wps:cNvCnPr/>
                        <wps:spPr bwMode="auto">
                          <a:xfrm>
                            <a:off x="2829" y="1655"/>
                            <a:ext cx="6419"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56" name="Picture 1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999" y="1700"/>
                            <a:ext cx="6082"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Picture 19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999" y="1647"/>
                            <a:ext cx="6082" cy="5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AutoShape 191"/>
                        <wps:cNvSpPr>
                          <a:spLocks/>
                        </wps:cNvSpPr>
                        <wps:spPr bwMode="auto">
                          <a:xfrm>
                            <a:off x="3071" y="1920"/>
                            <a:ext cx="5938" cy="1316"/>
                          </a:xfrm>
                          <a:custGeom>
                            <a:avLst/>
                            <a:gdLst>
                              <a:gd name="T0" fmla="+- 0 3393 3071"/>
                              <a:gd name="T1" fmla="*/ T0 w 5938"/>
                              <a:gd name="T2" fmla="+- 0 2146 1921"/>
                              <a:gd name="T3" fmla="*/ 2146 h 1316"/>
                              <a:gd name="T4" fmla="+- 0 3071 3071"/>
                              <a:gd name="T5" fmla="*/ T4 w 5938"/>
                              <a:gd name="T6" fmla="+- 0 2146 1921"/>
                              <a:gd name="T7" fmla="*/ 2146 h 1316"/>
                              <a:gd name="T8" fmla="+- 0 3071 3071"/>
                              <a:gd name="T9" fmla="*/ T8 w 5938"/>
                              <a:gd name="T10" fmla="+- 0 3236 1921"/>
                              <a:gd name="T11" fmla="*/ 3236 h 1316"/>
                              <a:gd name="T12" fmla="+- 0 3393 3071"/>
                              <a:gd name="T13" fmla="*/ T12 w 5938"/>
                              <a:gd name="T14" fmla="+- 0 3236 1921"/>
                              <a:gd name="T15" fmla="*/ 3236 h 1316"/>
                              <a:gd name="T16" fmla="+- 0 3393 3071"/>
                              <a:gd name="T17" fmla="*/ T16 w 5938"/>
                              <a:gd name="T18" fmla="+- 0 2146 1921"/>
                              <a:gd name="T19" fmla="*/ 2146 h 1316"/>
                              <a:gd name="T20" fmla="+- 0 4194 3071"/>
                              <a:gd name="T21" fmla="*/ T20 w 5938"/>
                              <a:gd name="T22" fmla="+- 0 1945 1921"/>
                              <a:gd name="T23" fmla="*/ 1945 h 1316"/>
                              <a:gd name="T24" fmla="+- 0 3873 3071"/>
                              <a:gd name="T25" fmla="*/ T24 w 5938"/>
                              <a:gd name="T26" fmla="+- 0 1945 1921"/>
                              <a:gd name="T27" fmla="*/ 1945 h 1316"/>
                              <a:gd name="T28" fmla="+- 0 3873 3071"/>
                              <a:gd name="T29" fmla="*/ T28 w 5938"/>
                              <a:gd name="T30" fmla="+- 0 3236 1921"/>
                              <a:gd name="T31" fmla="*/ 3236 h 1316"/>
                              <a:gd name="T32" fmla="+- 0 4194 3071"/>
                              <a:gd name="T33" fmla="*/ T32 w 5938"/>
                              <a:gd name="T34" fmla="+- 0 3236 1921"/>
                              <a:gd name="T35" fmla="*/ 3236 h 1316"/>
                              <a:gd name="T36" fmla="+- 0 4194 3071"/>
                              <a:gd name="T37" fmla="*/ T36 w 5938"/>
                              <a:gd name="T38" fmla="+- 0 1945 1921"/>
                              <a:gd name="T39" fmla="*/ 1945 h 1316"/>
                              <a:gd name="T40" fmla="+- 0 4996 3071"/>
                              <a:gd name="T41" fmla="*/ T40 w 5938"/>
                              <a:gd name="T42" fmla="+- 0 2314 1921"/>
                              <a:gd name="T43" fmla="*/ 2314 h 1316"/>
                              <a:gd name="T44" fmla="+- 0 4674 3071"/>
                              <a:gd name="T45" fmla="*/ T44 w 5938"/>
                              <a:gd name="T46" fmla="+- 0 2314 1921"/>
                              <a:gd name="T47" fmla="*/ 2314 h 1316"/>
                              <a:gd name="T48" fmla="+- 0 4674 3071"/>
                              <a:gd name="T49" fmla="*/ T48 w 5938"/>
                              <a:gd name="T50" fmla="+- 0 3236 1921"/>
                              <a:gd name="T51" fmla="*/ 3236 h 1316"/>
                              <a:gd name="T52" fmla="+- 0 4996 3071"/>
                              <a:gd name="T53" fmla="*/ T52 w 5938"/>
                              <a:gd name="T54" fmla="+- 0 3236 1921"/>
                              <a:gd name="T55" fmla="*/ 3236 h 1316"/>
                              <a:gd name="T56" fmla="+- 0 4996 3071"/>
                              <a:gd name="T57" fmla="*/ T56 w 5938"/>
                              <a:gd name="T58" fmla="+- 0 2314 1921"/>
                              <a:gd name="T59" fmla="*/ 2314 h 1316"/>
                              <a:gd name="T60" fmla="+- 0 5797 3071"/>
                              <a:gd name="T61" fmla="*/ T60 w 5938"/>
                              <a:gd name="T62" fmla="+- 0 1921 1921"/>
                              <a:gd name="T63" fmla="*/ 1921 h 1316"/>
                              <a:gd name="T64" fmla="+- 0 5476 3071"/>
                              <a:gd name="T65" fmla="*/ T64 w 5938"/>
                              <a:gd name="T66" fmla="+- 0 1921 1921"/>
                              <a:gd name="T67" fmla="*/ 1921 h 1316"/>
                              <a:gd name="T68" fmla="+- 0 5476 3071"/>
                              <a:gd name="T69" fmla="*/ T68 w 5938"/>
                              <a:gd name="T70" fmla="+- 0 3236 1921"/>
                              <a:gd name="T71" fmla="*/ 3236 h 1316"/>
                              <a:gd name="T72" fmla="+- 0 5797 3071"/>
                              <a:gd name="T73" fmla="*/ T72 w 5938"/>
                              <a:gd name="T74" fmla="+- 0 3236 1921"/>
                              <a:gd name="T75" fmla="*/ 3236 h 1316"/>
                              <a:gd name="T76" fmla="+- 0 5797 3071"/>
                              <a:gd name="T77" fmla="*/ T76 w 5938"/>
                              <a:gd name="T78" fmla="+- 0 1921 1921"/>
                              <a:gd name="T79" fmla="*/ 1921 h 1316"/>
                              <a:gd name="T80" fmla="+- 0 6604 3071"/>
                              <a:gd name="T81" fmla="*/ T80 w 5938"/>
                              <a:gd name="T82" fmla="+- 0 1945 1921"/>
                              <a:gd name="T83" fmla="*/ 1945 h 1316"/>
                              <a:gd name="T84" fmla="+- 0 6282 3071"/>
                              <a:gd name="T85" fmla="*/ T84 w 5938"/>
                              <a:gd name="T86" fmla="+- 0 1945 1921"/>
                              <a:gd name="T87" fmla="*/ 1945 h 1316"/>
                              <a:gd name="T88" fmla="+- 0 6282 3071"/>
                              <a:gd name="T89" fmla="*/ T88 w 5938"/>
                              <a:gd name="T90" fmla="+- 0 3236 1921"/>
                              <a:gd name="T91" fmla="*/ 3236 h 1316"/>
                              <a:gd name="T92" fmla="+- 0 6604 3071"/>
                              <a:gd name="T93" fmla="*/ T92 w 5938"/>
                              <a:gd name="T94" fmla="+- 0 3236 1921"/>
                              <a:gd name="T95" fmla="*/ 3236 h 1316"/>
                              <a:gd name="T96" fmla="+- 0 6604 3071"/>
                              <a:gd name="T97" fmla="*/ T96 w 5938"/>
                              <a:gd name="T98" fmla="+- 0 1945 1921"/>
                              <a:gd name="T99" fmla="*/ 1945 h 1316"/>
                              <a:gd name="T100" fmla="+- 0 7405 3071"/>
                              <a:gd name="T101" fmla="*/ T100 w 5938"/>
                              <a:gd name="T102" fmla="+- 0 2209 1921"/>
                              <a:gd name="T103" fmla="*/ 2209 h 1316"/>
                              <a:gd name="T104" fmla="+- 0 7084 3071"/>
                              <a:gd name="T105" fmla="*/ T104 w 5938"/>
                              <a:gd name="T106" fmla="+- 0 2209 1921"/>
                              <a:gd name="T107" fmla="*/ 2209 h 1316"/>
                              <a:gd name="T108" fmla="+- 0 7084 3071"/>
                              <a:gd name="T109" fmla="*/ T108 w 5938"/>
                              <a:gd name="T110" fmla="+- 0 3236 1921"/>
                              <a:gd name="T111" fmla="*/ 3236 h 1316"/>
                              <a:gd name="T112" fmla="+- 0 7405 3071"/>
                              <a:gd name="T113" fmla="*/ T112 w 5938"/>
                              <a:gd name="T114" fmla="+- 0 3236 1921"/>
                              <a:gd name="T115" fmla="*/ 3236 h 1316"/>
                              <a:gd name="T116" fmla="+- 0 7405 3071"/>
                              <a:gd name="T117" fmla="*/ T116 w 5938"/>
                              <a:gd name="T118" fmla="+- 0 2209 1921"/>
                              <a:gd name="T119" fmla="*/ 2209 h 1316"/>
                              <a:gd name="T120" fmla="+- 0 8207 3071"/>
                              <a:gd name="T121" fmla="*/ T120 w 5938"/>
                              <a:gd name="T122" fmla="+- 0 2314 1921"/>
                              <a:gd name="T123" fmla="*/ 2314 h 1316"/>
                              <a:gd name="T124" fmla="+- 0 7885 3071"/>
                              <a:gd name="T125" fmla="*/ T124 w 5938"/>
                              <a:gd name="T126" fmla="+- 0 2314 1921"/>
                              <a:gd name="T127" fmla="*/ 2314 h 1316"/>
                              <a:gd name="T128" fmla="+- 0 7885 3071"/>
                              <a:gd name="T129" fmla="*/ T128 w 5938"/>
                              <a:gd name="T130" fmla="+- 0 3236 1921"/>
                              <a:gd name="T131" fmla="*/ 3236 h 1316"/>
                              <a:gd name="T132" fmla="+- 0 8207 3071"/>
                              <a:gd name="T133" fmla="*/ T132 w 5938"/>
                              <a:gd name="T134" fmla="+- 0 3236 1921"/>
                              <a:gd name="T135" fmla="*/ 3236 h 1316"/>
                              <a:gd name="T136" fmla="+- 0 8207 3071"/>
                              <a:gd name="T137" fmla="*/ T136 w 5938"/>
                              <a:gd name="T138" fmla="+- 0 2314 1921"/>
                              <a:gd name="T139" fmla="*/ 2314 h 1316"/>
                              <a:gd name="T140" fmla="+- 0 9009 3071"/>
                              <a:gd name="T141" fmla="*/ T140 w 5938"/>
                              <a:gd name="T142" fmla="+- 0 2026 1921"/>
                              <a:gd name="T143" fmla="*/ 2026 h 1316"/>
                              <a:gd name="T144" fmla="+- 0 8687 3071"/>
                              <a:gd name="T145" fmla="*/ T144 w 5938"/>
                              <a:gd name="T146" fmla="+- 0 2026 1921"/>
                              <a:gd name="T147" fmla="*/ 2026 h 1316"/>
                              <a:gd name="T148" fmla="+- 0 8687 3071"/>
                              <a:gd name="T149" fmla="*/ T148 w 5938"/>
                              <a:gd name="T150" fmla="+- 0 3236 1921"/>
                              <a:gd name="T151" fmla="*/ 3236 h 1316"/>
                              <a:gd name="T152" fmla="+- 0 9009 3071"/>
                              <a:gd name="T153" fmla="*/ T152 w 5938"/>
                              <a:gd name="T154" fmla="+- 0 3236 1921"/>
                              <a:gd name="T155" fmla="*/ 3236 h 1316"/>
                              <a:gd name="T156" fmla="+- 0 9009 3071"/>
                              <a:gd name="T157" fmla="*/ T156 w 5938"/>
                              <a:gd name="T158" fmla="+- 0 2026 1921"/>
                              <a:gd name="T159" fmla="*/ 2026 h 1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5938" h="1316">
                                <a:moveTo>
                                  <a:pt x="322" y="225"/>
                                </a:moveTo>
                                <a:lnTo>
                                  <a:pt x="0" y="225"/>
                                </a:lnTo>
                                <a:lnTo>
                                  <a:pt x="0" y="1315"/>
                                </a:lnTo>
                                <a:lnTo>
                                  <a:pt x="322" y="1315"/>
                                </a:lnTo>
                                <a:lnTo>
                                  <a:pt x="322" y="225"/>
                                </a:lnTo>
                                <a:moveTo>
                                  <a:pt x="1123" y="24"/>
                                </a:moveTo>
                                <a:lnTo>
                                  <a:pt x="802" y="24"/>
                                </a:lnTo>
                                <a:lnTo>
                                  <a:pt x="802" y="1315"/>
                                </a:lnTo>
                                <a:lnTo>
                                  <a:pt x="1123" y="1315"/>
                                </a:lnTo>
                                <a:lnTo>
                                  <a:pt x="1123" y="24"/>
                                </a:lnTo>
                                <a:moveTo>
                                  <a:pt x="1925" y="393"/>
                                </a:moveTo>
                                <a:lnTo>
                                  <a:pt x="1603" y="393"/>
                                </a:lnTo>
                                <a:lnTo>
                                  <a:pt x="1603" y="1315"/>
                                </a:lnTo>
                                <a:lnTo>
                                  <a:pt x="1925" y="1315"/>
                                </a:lnTo>
                                <a:lnTo>
                                  <a:pt x="1925" y="393"/>
                                </a:lnTo>
                                <a:moveTo>
                                  <a:pt x="2726" y="0"/>
                                </a:moveTo>
                                <a:lnTo>
                                  <a:pt x="2405" y="0"/>
                                </a:lnTo>
                                <a:lnTo>
                                  <a:pt x="2405" y="1315"/>
                                </a:lnTo>
                                <a:lnTo>
                                  <a:pt x="2726" y="1315"/>
                                </a:lnTo>
                                <a:lnTo>
                                  <a:pt x="2726" y="0"/>
                                </a:lnTo>
                                <a:moveTo>
                                  <a:pt x="3533" y="24"/>
                                </a:moveTo>
                                <a:lnTo>
                                  <a:pt x="3211" y="24"/>
                                </a:lnTo>
                                <a:lnTo>
                                  <a:pt x="3211" y="1315"/>
                                </a:lnTo>
                                <a:lnTo>
                                  <a:pt x="3533" y="1315"/>
                                </a:lnTo>
                                <a:lnTo>
                                  <a:pt x="3533" y="24"/>
                                </a:lnTo>
                                <a:moveTo>
                                  <a:pt x="4334" y="288"/>
                                </a:moveTo>
                                <a:lnTo>
                                  <a:pt x="4013" y="288"/>
                                </a:lnTo>
                                <a:lnTo>
                                  <a:pt x="4013" y="1315"/>
                                </a:lnTo>
                                <a:lnTo>
                                  <a:pt x="4334" y="1315"/>
                                </a:lnTo>
                                <a:lnTo>
                                  <a:pt x="4334" y="288"/>
                                </a:lnTo>
                                <a:moveTo>
                                  <a:pt x="5136" y="393"/>
                                </a:moveTo>
                                <a:lnTo>
                                  <a:pt x="4814" y="393"/>
                                </a:lnTo>
                                <a:lnTo>
                                  <a:pt x="4814" y="1315"/>
                                </a:lnTo>
                                <a:lnTo>
                                  <a:pt x="5136" y="1315"/>
                                </a:lnTo>
                                <a:lnTo>
                                  <a:pt x="5136" y="393"/>
                                </a:lnTo>
                                <a:moveTo>
                                  <a:pt x="5938" y="105"/>
                                </a:moveTo>
                                <a:lnTo>
                                  <a:pt x="5616" y="105"/>
                                </a:lnTo>
                                <a:lnTo>
                                  <a:pt x="5616" y="1315"/>
                                </a:lnTo>
                                <a:lnTo>
                                  <a:pt x="5938" y="1315"/>
                                </a:lnTo>
                                <a:lnTo>
                                  <a:pt x="5938" y="105"/>
                                </a:lnTo>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Rectangle 190"/>
                        <wps:cNvSpPr>
                          <a:spLocks noChangeArrowheads="1"/>
                        </wps:cNvSpPr>
                        <wps:spPr bwMode="auto">
                          <a:xfrm>
                            <a:off x="3071" y="1838"/>
                            <a:ext cx="322" cy="308"/>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Rectangle 189"/>
                        <wps:cNvSpPr>
                          <a:spLocks noChangeArrowheads="1"/>
                        </wps:cNvSpPr>
                        <wps:spPr bwMode="auto">
                          <a:xfrm>
                            <a:off x="3872" y="1838"/>
                            <a:ext cx="322" cy="10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1" name="AutoShape 188"/>
                        <wps:cNvSpPr>
                          <a:spLocks/>
                        </wps:cNvSpPr>
                        <wps:spPr bwMode="auto">
                          <a:xfrm>
                            <a:off x="4674" y="1738"/>
                            <a:ext cx="1930" cy="576"/>
                          </a:xfrm>
                          <a:custGeom>
                            <a:avLst/>
                            <a:gdLst>
                              <a:gd name="T0" fmla="+- 0 4996 4674"/>
                              <a:gd name="T1" fmla="*/ T0 w 1930"/>
                              <a:gd name="T2" fmla="+- 0 1882 1738"/>
                              <a:gd name="T3" fmla="*/ 1882 h 576"/>
                              <a:gd name="T4" fmla="+- 0 4674 4674"/>
                              <a:gd name="T5" fmla="*/ T4 w 1930"/>
                              <a:gd name="T6" fmla="+- 0 1882 1738"/>
                              <a:gd name="T7" fmla="*/ 1882 h 576"/>
                              <a:gd name="T8" fmla="+- 0 4674 4674"/>
                              <a:gd name="T9" fmla="*/ T8 w 1930"/>
                              <a:gd name="T10" fmla="+- 0 2314 1738"/>
                              <a:gd name="T11" fmla="*/ 2314 h 576"/>
                              <a:gd name="T12" fmla="+- 0 4996 4674"/>
                              <a:gd name="T13" fmla="*/ T12 w 1930"/>
                              <a:gd name="T14" fmla="+- 0 2314 1738"/>
                              <a:gd name="T15" fmla="*/ 2314 h 576"/>
                              <a:gd name="T16" fmla="+- 0 4996 4674"/>
                              <a:gd name="T17" fmla="*/ T16 w 1930"/>
                              <a:gd name="T18" fmla="+- 0 1882 1738"/>
                              <a:gd name="T19" fmla="*/ 1882 h 576"/>
                              <a:gd name="T20" fmla="+- 0 5797 4674"/>
                              <a:gd name="T21" fmla="*/ T20 w 1930"/>
                              <a:gd name="T22" fmla="+- 0 1738 1738"/>
                              <a:gd name="T23" fmla="*/ 1738 h 576"/>
                              <a:gd name="T24" fmla="+- 0 5476 4674"/>
                              <a:gd name="T25" fmla="*/ T24 w 1930"/>
                              <a:gd name="T26" fmla="+- 0 1738 1738"/>
                              <a:gd name="T27" fmla="*/ 1738 h 576"/>
                              <a:gd name="T28" fmla="+- 0 5476 4674"/>
                              <a:gd name="T29" fmla="*/ T28 w 1930"/>
                              <a:gd name="T30" fmla="+- 0 1921 1738"/>
                              <a:gd name="T31" fmla="*/ 1921 h 576"/>
                              <a:gd name="T32" fmla="+- 0 5797 4674"/>
                              <a:gd name="T33" fmla="*/ T32 w 1930"/>
                              <a:gd name="T34" fmla="+- 0 1921 1738"/>
                              <a:gd name="T35" fmla="*/ 1921 h 576"/>
                              <a:gd name="T36" fmla="+- 0 5797 4674"/>
                              <a:gd name="T37" fmla="*/ T36 w 1930"/>
                              <a:gd name="T38" fmla="+- 0 1738 1738"/>
                              <a:gd name="T39" fmla="*/ 1738 h 576"/>
                              <a:gd name="T40" fmla="+- 0 6604 4674"/>
                              <a:gd name="T41" fmla="*/ T40 w 1930"/>
                              <a:gd name="T42" fmla="+- 0 1801 1738"/>
                              <a:gd name="T43" fmla="*/ 1801 h 576"/>
                              <a:gd name="T44" fmla="+- 0 6282 4674"/>
                              <a:gd name="T45" fmla="*/ T44 w 1930"/>
                              <a:gd name="T46" fmla="+- 0 1801 1738"/>
                              <a:gd name="T47" fmla="*/ 1801 h 576"/>
                              <a:gd name="T48" fmla="+- 0 6282 4674"/>
                              <a:gd name="T49" fmla="*/ T48 w 1930"/>
                              <a:gd name="T50" fmla="+- 0 1945 1738"/>
                              <a:gd name="T51" fmla="*/ 1945 h 576"/>
                              <a:gd name="T52" fmla="+- 0 6604 4674"/>
                              <a:gd name="T53" fmla="*/ T52 w 1930"/>
                              <a:gd name="T54" fmla="+- 0 1945 1738"/>
                              <a:gd name="T55" fmla="*/ 1945 h 576"/>
                              <a:gd name="T56" fmla="+- 0 6604 4674"/>
                              <a:gd name="T57" fmla="*/ T56 w 1930"/>
                              <a:gd name="T58" fmla="+- 0 1801 1738"/>
                              <a:gd name="T59" fmla="*/ 1801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30" h="576">
                                <a:moveTo>
                                  <a:pt x="322" y="144"/>
                                </a:moveTo>
                                <a:lnTo>
                                  <a:pt x="0" y="144"/>
                                </a:lnTo>
                                <a:lnTo>
                                  <a:pt x="0" y="576"/>
                                </a:lnTo>
                                <a:lnTo>
                                  <a:pt x="322" y="576"/>
                                </a:lnTo>
                                <a:lnTo>
                                  <a:pt x="322" y="144"/>
                                </a:lnTo>
                                <a:moveTo>
                                  <a:pt x="1123" y="0"/>
                                </a:moveTo>
                                <a:lnTo>
                                  <a:pt x="802" y="0"/>
                                </a:lnTo>
                                <a:lnTo>
                                  <a:pt x="802" y="183"/>
                                </a:lnTo>
                                <a:lnTo>
                                  <a:pt x="1123" y="183"/>
                                </a:lnTo>
                                <a:lnTo>
                                  <a:pt x="1123" y="0"/>
                                </a:lnTo>
                                <a:moveTo>
                                  <a:pt x="1930" y="63"/>
                                </a:moveTo>
                                <a:lnTo>
                                  <a:pt x="1608" y="63"/>
                                </a:lnTo>
                                <a:lnTo>
                                  <a:pt x="1608" y="207"/>
                                </a:lnTo>
                                <a:lnTo>
                                  <a:pt x="1930" y="207"/>
                                </a:lnTo>
                                <a:lnTo>
                                  <a:pt x="1930" y="6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Rectangle 187"/>
                        <wps:cNvSpPr>
                          <a:spLocks noChangeArrowheads="1"/>
                        </wps:cNvSpPr>
                        <wps:spPr bwMode="auto">
                          <a:xfrm>
                            <a:off x="7083" y="2107"/>
                            <a:ext cx="322" cy="10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Rectangle 186"/>
                        <wps:cNvSpPr>
                          <a:spLocks noChangeArrowheads="1"/>
                        </wps:cNvSpPr>
                        <wps:spPr bwMode="auto">
                          <a:xfrm>
                            <a:off x="7885" y="2083"/>
                            <a:ext cx="322" cy="23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4" name="Rectangle 185"/>
                        <wps:cNvSpPr>
                          <a:spLocks noChangeArrowheads="1"/>
                        </wps:cNvSpPr>
                        <wps:spPr bwMode="auto">
                          <a:xfrm>
                            <a:off x="8687" y="1920"/>
                            <a:ext cx="322" cy="10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5" name="AutoShape 184"/>
                        <wps:cNvSpPr>
                          <a:spLocks/>
                        </wps:cNvSpPr>
                        <wps:spPr bwMode="auto">
                          <a:xfrm>
                            <a:off x="3071" y="1654"/>
                            <a:ext cx="1925" cy="228"/>
                          </a:xfrm>
                          <a:custGeom>
                            <a:avLst/>
                            <a:gdLst>
                              <a:gd name="T0" fmla="+- 0 3393 3071"/>
                              <a:gd name="T1" fmla="*/ T0 w 1925"/>
                              <a:gd name="T2" fmla="+- 0 1655 1655"/>
                              <a:gd name="T3" fmla="*/ 1655 h 228"/>
                              <a:gd name="T4" fmla="+- 0 3071 3071"/>
                              <a:gd name="T5" fmla="*/ T4 w 1925"/>
                              <a:gd name="T6" fmla="+- 0 1655 1655"/>
                              <a:gd name="T7" fmla="*/ 1655 h 228"/>
                              <a:gd name="T8" fmla="+- 0 3071 3071"/>
                              <a:gd name="T9" fmla="*/ T8 w 1925"/>
                              <a:gd name="T10" fmla="+- 0 1839 1655"/>
                              <a:gd name="T11" fmla="*/ 1839 h 228"/>
                              <a:gd name="T12" fmla="+- 0 3393 3071"/>
                              <a:gd name="T13" fmla="*/ T12 w 1925"/>
                              <a:gd name="T14" fmla="+- 0 1839 1655"/>
                              <a:gd name="T15" fmla="*/ 1839 h 228"/>
                              <a:gd name="T16" fmla="+- 0 3393 3071"/>
                              <a:gd name="T17" fmla="*/ T16 w 1925"/>
                              <a:gd name="T18" fmla="+- 0 1655 1655"/>
                              <a:gd name="T19" fmla="*/ 1655 h 228"/>
                              <a:gd name="T20" fmla="+- 0 4194 3071"/>
                              <a:gd name="T21" fmla="*/ T20 w 1925"/>
                              <a:gd name="T22" fmla="+- 0 1655 1655"/>
                              <a:gd name="T23" fmla="*/ 1655 h 228"/>
                              <a:gd name="T24" fmla="+- 0 3873 3071"/>
                              <a:gd name="T25" fmla="*/ T24 w 1925"/>
                              <a:gd name="T26" fmla="+- 0 1655 1655"/>
                              <a:gd name="T27" fmla="*/ 1655 h 228"/>
                              <a:gd name="T28" fmla="+- 0 3873 3071"/>
                              <a:gd name="T29" fmla="*/ T28 w 1925"/>
                              <a:gd name="T30" fmla="+- 0 1839 1655"/>
                              <a:gd name="T31" fmla="*/ 1839 h 228"/>
                              <a:gd name="T32" fmla="+- 0 4194 3071"/>
                              <a:gd name="T33" fmla="*/ T32 w 1925"/>
                              <a:gd name="T34" fmla="+- 0 1839 1655"/>
                              <a:gd name="T35" fmla="*/ 1839 h 228"/>
                              <a:gd name="T36" fmla="+- 0 4194 3071"/>
                              <a:gd name="T37" fmla="*/ T36 w 1925"/>
                              <a:gd name="T38" fmla="+- 0 1655 1655"/>
                              <a:gd name="T39" fmla="*/ 1655 h 228"/>
                              <a:gd name="T40" fmla="+- 0 4996 3071"/>
                              <a:gd name="T41" fmla="*/ T40 w 1925"/>
                              <a:gd name="T42" fmla="+- 0 1655 1655"/>
                              <a:gd name="T43" fmla="*/ 1655 h 228"/>
                              <a:gd name="T44" fmla="+- 0 4674 3071"/>
                              <a:gd name="T45" fmla="*/ T44 w 1925"/>
                              <a:gd name="T46" fmla="+- 0 1655 1655"/>
                              <a:gd name="T47" fmla="*/ 1655 h 228"/>
                              <a:gd name="T48" fmla="+- 0 4674 3071"/>
                              <a:gd name="T49" fmla="*/ T48 w 1925"/>
                              <a:gd name="T50" fmla="+- 0 1882 1655"/>
                              <a:gd name="T51" fmla="*/ 1882 h 228"/>
                              <a:gd name="T52" fmla="+- 0 4996 3071"/>
                              <a:gd name="T53" fmla="*/ T52 w 1925"/>
                              <a:gd name="T54" fmla="+- 0 1882 1655"/>
                              <a:gd name="T55" fmla="*/ 1882 h 228"/>
                              <a:gd name="T56" fmla="+- 0 4996 3071"/>
                              <a:gd name="T57" fmla="*/ T56 w 1925"/>
                              <a:gd name="T58" fmla="+- 0 1655 1655"/>
                              <a:gd name="T59" fmla="*/ 1655 h 2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25" h="228">
                                <a:moveTo>
                                  <a:pt x="322" y="0"/>
                                </a:moveTo>
                                <a:lnTo>
                                  <a:pt x="0" y="0"/>
                                </a:lnTo>
                                <a:lnTo>
                                  <a:pt x="0" y="184"/>
                                </a:lnTo>
                                <a:lnTo>
                                  <a:pt x="322" y="184"/>
                                </a:lnTo>
                                <a:lnTo>
                                  <a:pt x="322" y="0"/>
                                </a:lnTo>
                                <a:moveTo>
                                  <a:pt x="1123" y="0"/>
                                </a:moveTo>
                                <a:lnTo>
                                  <a:pt x="802" y="0"/>
                                </a:lnTo>
                                <a:lnTo>
                                  <a:pt x="802" y="184"/>
                                </a:lnTo>
                                <a:lnTo>
                                  <a:pt x="1123" y="184"/>
                                </a:lnTo>
                                <a:lnTo>
                                  <a:pt x="1123" y="0"/>
                                </a:lnTo>
                                <a:moveTo>
                                  <a:pt x="1925" y="0"/>
                                </a:moveTo>
                                <a:lnTo>
                                  <a:pt x="1603" y="0"/>
                                </a:lnTo>
                                <a:lnTo>
                                  <a:pt x="1603" y="227"/>
                                </a:lnTo>
                                <a:lnTo>
                                  <a:pt x="1925" y="227"/>
                                </a:lnTo>
                                <a:lnTo>
                                  <a:pt x="1925" y="0"/>
                                </a:lnTo>
                              </a:path>
                            </a:pathLst>
                          </a:custGeom>
                          <a:solidFill>
                            <a:srgbClr val="8EB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6" name="Rectangle 183"/>
                        <wps:cNvSpPr>
                          <a:spLocks noChangeArrowheads="1"/>
                        </wps:cNvSpPr>
                        <wps:spPr bwMode="auto">
                          <a:xfrm>
                            <a:off x="5475" y="1654"/>
                            <a:ext cx="322" cy="84"/>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AutoShape 182"/>
                        <wps:cNvSpPr>
                          <a:spLocks/>
                        </wps:cNvSpPr>
                        <wps:spPr bwMode="auto">
                          <a:xfrm>
                            <a:off x="6282" y="1654"/>
                            <a:ext cx="2727" cy="453"/>
                          </a:xfrm>
                          <a:custGeom>
                            <a:avLst/>
                            <a:gdLst>
                              <a:gd name="T0" fmla="+- 0 6604 6282"/>
                              <a:gd name="T1" fmla="*/ T0 w 2727"/>
                              <a:gd name="T2" fmla="+- 0 1655 1655"/>
                              <a:gd name="T3" fmla="*/ 1655 h 453"/>
                              <a:gd name="T4" fmla="+- 0 6282 6282"/>
                              <a:gd name="T5" fmla="*/ T4 w 2727"/>
                              <a:gd name="T6" fmla="+- 0 1655 1655"/>
                              <a:gd name="T7" fmla="*/ 1655 h 453"/>
                              <a:gd name="T8" fmla="+- 0 6282 6282"/>
                              <a:gd name="T9" fmla="*/ T8 w 2727"/>
                              <a:gd name="T10" fmla="+- 0 1801 1655"/>
                              <a:gd name="T11" fmla="*/ 1801 h 453"/>
                              <a:gd name="T12" fmla="+- 0 6604 6282"/>
                              <a:gd name="T13" fmla="*/ T12 w 2727"/>
                              <a:gd name="T14" fmla="+- 0 1801 1655"/>
                              <a:gd name="T15" fmla="*/ 1801 h 453"/>
                              <a:gd name="T16" fmla="+- 0 6604 6282"/>
                              <a:gd name="T17" fmla="*/ T16 w 2727"/>
                              <a:gd name="T18" fmla="+- 0 1655 1655"/>
                              <a:gd name="T19" fmla="*/ 1655 h 453"/>
                              <a:gd name="T20" fmla="+- 0 7405 6282"/>
                              <a:gd name="T21" fmla="*/ T20 w 2727"/>
                              <a:gd name="T22" fmla="+- 0 1655 1655"/>
                              <a:gd name="T23" fmla="*/ 1655 h 453"/>
                              <a:gd name="T24" fmla="+- 0 7084 6282"/>
                              <a:gd name="T25" fmla="*/ T24 w 2727"/>
                              <a:gd name="T26" fmla="+- 0 1655 1655"/>
                              <a:gd name="T27" fmla="*/ 1655 h 453"/>
                              <a:gd name="T28" fmla="+- 0 7084 6282"/>
                              <a:gd name="T29" fmla="*/ T28 w 2727"/>
                              <a:gd name="T30" fmla="+- 0 2108 1655"/>
                              <a:gd name="T31" fmla="*/ 2108 h 453"/>
                              <a:gd name="T32" fmla="+- 0 7405 6282"/>
                              <a:gd name="T33" fmla="*/ T32 w 2727"/>
                              <a:gd name="T34" fmla="+- 0 2108 1655"/>
                              <a:gd name="T35" fmla="*/ 2108 h 453"/>
                              <a:gd name="T36" fmla="+- 0 7405 6282"/>
                              <a:gd name="T37" fmla="*/ T36 w 2727"/>
                              <a:gd name="T38" fmla="+- 0 1655 1655"/>
                              <a:gd name="T39" fmla="*/ 1655 h 453"/>
                              <a:gd name="T40" fmla="+- 0 8207 6282"/>
                              <a:gd name="T41" fmla="*/ T40 w 2727"/>
                              <a:gd name="T42" fmla="+- 0 1655 1655"/>
                              <a:gd name="T43" fmla="*/ 1655 h 453"/>
                              <a:gd name="T44" fmla="+- 0 7885 6282"/>
                              <a:gd name="T45" fmla="*/ T44 w 2727"/>
                              <a:gd name="T46" fmla="+- 0 1655 1655"/>
                              <a:gd name="T47" fmla="*/ 1655 h 453"/>
                              <a:gd name="T48" fmla="+- 0 7885 6282"/>
                              <a:gd name="T49" fmla="*/ T48 w 2727"/>
                              <a:gd name="T50" fmla="+- 0 2084 1655"/>
                              <a:gd name="T51" fmla="*/ 2084 h 453"/>
                              <a:gd name="T52" fmla="+- 0 8207 6282"/>
                              <a:gd name="T53" fmla="*/ T52 w 2727"/>
                              <a:gd name="T54" fmla="+- 0 2084 1655"/>
                              <a:gd name="T55" fmla="*/ 2084 h 453"/>
                              <a:gd name="T56" fmla="+- 0 8207 6282"/>
                              <a:gd name="T57" fmla="*/ T56 w 2727"/>
                              <a:gd name="T58" fmla="+- 0 1655 1655"/>
                              <a:gd name="T59" fmla="*/ 1655 h 453"/>
                              <a:gd name="T60" fmla="+- 0 9009 6282"/>
                              <a:gd name="T61" fmla="*/ T60 w 2727"/>
                              <a:gd name="T62" fmla="+- 0 1655 1655"/>
                              <a:gd name="T63" fmla="*/ 1655 h 453"/>
                              <a:gd name="T64" fmla="+- 0 8687 6282"/>
                              <a:gd name="T65" fmla="*/ T64 w 2727"/>
                              <a:gd name="T66" fmla="+- 0 1655 1655"/>
                              <a:gd name="T67" fmla="*/ 1655 h 453"/>
                              <a:gd name="T68" fmla="+- 0 8687 6282"/>
                              <a:gd name="T69" fmla="*/ T68 w 2727"/>
                              <a:gd name="T70" fmla="+- 0 1921 1655"/>
                              <a:gd name="T71" fmla="*/ 1921 h 453"/>
                              <a:gd name="T72" fmla="+- 0 9009 6282"/>
                              <a:gd name="T73" fmla="*/ T72 w 2727"/>
                              <a:gd name="T74" fmla="+- 0 1921 1655"/>
                              <a:gd name="T75" fmla="*/ 1921 h 453"/>
                              <a:gd name="T76" fmla="+- 0 9009 6282"/>
                              <a:gd name="T77" fmla="*/ T76 w 2727"/>
                              <a:gd name="T78" fmla="+- 0 1655 1655"/>
                              <a:gd name="T79" fmla="*/ 1655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27" h="453">
                                <a:moveTo>
                                  <a:pt x="322" y="0"/>
                                </a:moveTo>
                                <a:lnTo>
                                  <a:pt x="0" y="0"/>
                                </a:lnTo>
                                <a:lnTo>
                                  <a:pt x="0" y="146"/>
                                </a:lnTo>
                                <a:lnTo>
                                  <a:pt x="322" y="146"/>
                                </a:lnTo>
                                <a:lnTo>
                                  <a:pt x="322" y="0"/>
                                </a:lnTo>
                                <a:moveTo>
                                  <a:pt x="1123" y="0"/>
                                </a:moveTo>
                                <a:lnTo>
                                  <a:pt x="802" y="0"/>
                                </a:lnTo>
                                <a:lnTo>
                                  <a:pt x="802" y="453"/>
                                </a:lnTo>
                                <a:lnTo>
                                  <a:pt x="1123" y="453"/>
                                </a:lnTo>
                                <a:lnTo>
                                  <a:pt x="1123" y="0"/>
                                </a:lnTo>
                                <a:moveTo>
                                  <a:pt x="1925" y="0"/>
                                </a:moveTo>
                                <a:lnTo>
                                  <a:pt x="1603" y="0"/>
                                </a:lnTo>
                                <a:lnTo>
                                  <a:pt x="1603" y="429"/>
                                </a:lnTo>
                                <a:lnTo>
                                  <a:pt x="1925" y="429"/>
                                </a:lnTo>
                                <a:lnTo>
                                  <a:pt x="1925" y="0"/>
                                </a:lnTo>
                                <a:moveTo>
                                  <a:pt x="2727" y="0"/>
                                </a:moveTo>
                                <a:lnTo>
                                  <a:pt x="2405" y="0"/>
                                </a:lnTo>
                                <a:lnTo>
                                  <a:pt x="2405" y="266"/>
                                </a:lnTo>
                                <a:lnTo>
                                  <a:pt x="2727" y="266"/>
                                </a:lnTo>
                                <a:lnTo>
                                  <a:pt x="2727" y="0"/>
                                </a:lnTo>
                              </a:path>
                            </a:pathLst>
                          </a:custGeom>
                          <a:solidFill>
                            <a:srgbClr val="8EB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Line 181"/>
                        <wps:cNvCnPr/>
                        <wps:spPr bwMode="auto">
                          <a:xfrm>
                            <a:off x="2829" y="3236"/>
                            <a:ext cx="0"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269" name="AutoShape 180"/>
                        <wps:cNvSpPr>
                          <a:spLocks/>
                        </wps:cNvSpPr>
                        <wps:spPr bwMode="auto">
                          <a:xfrm>
                            <a:off x="0" y="11856"/>
                            <a:ext cx="806020" cy="20082780"/>
                          </a:xfrm>
                          <a:custGeom>
                            <a:avLst/>
                            <a:gdLst>
                              <a:gd name="T0" fmla="*/ 2765 w 806020"/>
                              <a:gd name="T1" fmla="+- 0 3235 11857"/>
                              <a:gd name="T2" fmla="*/ 3235 h 20082780"/>
                              <a:gd name="T3" fmla="*/ 2828 w 806020"/>
                              <a:gd name="T4" fmla="+- 0 3235 11857"/>
                              <a:gd name="T5" fmla="*/ 3235 h 20082780"/>
                              <a:gd name="T6" fmla="*/ 2765 w 806020"/>
                              <a:gd name="T7" fmla="+- 0 2918 11857"/>
                              <a:gd name="T8" fmla="*/ 2918 h 20082780"/>
                              <a:gd name="T9" fmla="*/ 2828 w 806020"/>
                              <a:gd name="T10" fmla="+- 0 2918 11857"/>
                              <a:gd name="T11" fmla="*/ 2918 h 20082780"/>
                              <a:gd name="T12" fmla="*/ 2765 w 806020"/>
                              <a:gd name="T13" fmla="+- 0 2602 11857"/>
                              <a:gd name="T14" fmla="*/ 2602 h 20082780"/>
                              <a:gd name="T15" fmla="*/ 2828 w 806020"/>
                              <a:gd name="T16" fmla="+- 0 2602 11857"/>
                              <a:gd name="T17" fmla="*/ 2602 h 20082780"/>
                              <a:gd name="T18" fmla="*/ 2765 w 806020"/>
                              <a:gd name="T19" fmla="+- 0 2285 11857"/>
                              <a:gd name="T20" fmla="*/ 2285 h 20082780"/>
                              <a:gd name="T21" fmla="*/ 2828 w 806020"/>
                              <a:gd name="T22" fmla="+- 0 2285 11857"/>
                              <a:gd name="T23" fmla="*/ 2285 h 20082780"/>
                              <a:gd name="T24" fmla="*/ 2765 w 806020"/>
                              <a:gd name="T25" fmla="+- 0 1973 11857"/>
                              <a:gd name="T26" fmla="*/ 1973 h 20082780"/>
                              <a:gd name="T27" fmla="*/ 2828 w 806020"/>
                              <a:gd name="T28" fmla="+- 0 1973 11857"/>
                              <a:gd name="T29" fmla="*/ 1973 h 20082780"/>
                              <a:gd name="T30" fmla="*/ 2765 w 806020"/>
                              <a:gd name="T31" fmla="+- 0 1655 11857"/>
                              <a:gd name="T32" fmla="*/ 1655 h 20082780"/>
                              <a:gd name="T33" fmla="*/ 2828 w 806020"/>
                              <a:gd name="T34" fmla="+- 0 1655 11857"/>
                              <a:gd name="T35" fmla="*/ 1655 h 200827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806020" h="20082780">
                                <a:moveTo>
                                  <a:pt x="2765" y="-8622"/>
                                </a:moveTo>
                                <a:lnTo>
                                  <a:pt x="2828" y="-8622"/>
                                </a:lnTo>
                                <a:moveTo>
                                  <a:pt x="2765" y="-8939"/>
                                </a:moveTo>
                                <a:lnTo>
                                  <a:pt x="2828" y="-8939"/>
                                </a:lnTo>
                                <a:moveTo>
                                  <a:pt x="2765" y="-9255"/>
                                </a:moveTo>
                                <a:lnTo>
                                  <a:pt x="2828" y="-9255"/>
                                </a:lnTo>
                                <a:moveTo>
                                  <a:pt x="2765" y="-9572"/>
                                </a:moveTo>
                                <a:lnTo>
                                  <a:pt x="2828" y="-9572"/>
                                </a:lnTo>
                                <a:moveTo>
                                  <a:pt x="2765" y="-9884"/>
                                </a:moveTo>
                                <a:lnTo>
                                  <a:pt x="2828" y="-9884"/>
                                </a:lnTo>
                                <a:moveTo>
                                  <a:pt x="2765" y="-10202"/>
                                </a:moveTo>
                                <a:lnTo>
                                  <a:pt x="2828" y="-10202"/>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AutoShape 179"/>
                        <wps:cNvSpPr>
                          <a:spLocks/>
                        </wps:cNvSpPr>
                        <wps:spPr bwMode="auto">
                          <a:xfrm>
                            <a:off x="0" y="-875024"/>
                            <a:ext cx="81563720" cy="886880"/>
                          </a:xfrm>
                          <a:custGeom>
                            <a:avLst/>
                            <a:gdLst>
                              <a:gd name="T0" fmla="*/ 2829 w 81563720"/>
                              <a:gd name="T1" fmla="+- 0 3236 -875023"/>
                              <a:gd name="T2" fmla="*/ 3236 h 886880"/>
                              <a:gd name="T3" fmla="*/ 9248 w 81563720"/>
                              <a:gd name="T4" fmla="+- 0 3236 -875023"/>
                              <a:gd name="T5" fmla="*/ 3236 h 886880"/>
                              <a:gd name="T6" fmla="*/ 2829 w 81563720"/>
                              <a:gd name="T7" fmla="+- 0 3236 -875023"/>
                              <a:gd name="T8" fmla="*/ 3236 h 886880"/>
                              <a:gd name="T9" fmla="*/ 2829 w 81563720"/>
                              <a:gd name="T10" fmla="+- 0 3306 -875023"/>
                              <a:gd name="T11" fmla="*/ 3306 h 886880"/>
                              <a:gd name="T12" fmla="*/ 3632 w 81563720"/>
                              <a:gd name="T13" fmla="+- 0 3236 -875023"/>
                              <a:gd name="T14" fmla="*/ 3236 h 886880"/>
                              <a:gd name="T15" fmla="*/ 3632 w 81563720"/>
                              <a:gd name="T16" fmla="+- 0 3306 -875023"/>
                              <a:gd name="T17" fmla="*/ 3306 h 886880"/>
                              <a:gd name="T18" fmla="*/ 4433 w 81563720"/>
                              <a:gd name="T19" fmla="+- 0 3236 -875023"/>
                              <a:gd name="T20" fmla="*/ 3236 h 886880"/>
                              <a:gd name="T21" fmla="*/ 4433 w 81563720"/>
                              <a:gd name="T22" fmla="+- 0 3306 -875023"/>
                              <a:gd name="T23" fmla="*/ 3306 h 886880"/>
                              <a:gd name="T24" fmla="*/ 5235 w 81563720"/>
                              <a:gd name="T25" fmla="+- 0 3236 -875023"/>
                              <a:gd name="T26" fmla="*/ 3236 h 886880"/>
                              <a:gd name="T27" fmla="*/ 5235 w 81563720"/>
                              <a:gd name="T28" fmla="+- 0 3306 -875023"/>
                              <a:gd name="T29" fmla="*/ 3306 h 886880"/>
                              <a:gd name="T30" fmla="*/ 6036 w 81563720"/>
                              <a:gd name="T31" fmla="+- 0 3236 -875023"/>
                              <a:gd name="T32" fmla="*/ 3236 h 886880"/>
                              <a:gd name="T33" fmla="*/ 6036 w 81563720"/>
                              <a:gd name="T34" fmla="+- 0 3306 -875023"/>
                              <a:gd name="T35" fmla="*/ 3306 h 886880"/>
                              <a:gd name="T36" fmla="*/ 6842 w 81563720"/>
                              <a:gd name="T37" fmla="+- 0 3236 -875023"/>
                              <a:gd name="T38" fmla="*/ 3236 h 886880"/>
                              <a:gd name="T39" fmla="*/ 6842 w 81563720"/>
                              <a:gd name="T40" fmla="+- 0 3306 -875023"/>
                              <a:gd name="T41" fmla="*/ 3306 h 886880"/>
                              <a:gd name="T42" fmla="*/ 7643 w 81563720"/>
                              <a:gd name="T43" fmla="+- 0 3236 -875023"/>
                              <a:gd name="T44" fmla="*/ 3236 h 886880"/>
                              <a:gd name="T45" fmla="*/ 7643 w 81563720"/>
                              <a:gd name="T46" fmla="+- 0 3306 -875023"/>
                              <a:gd name="T47" fmla="*/ 3306 h 886880"/>
                              <a:gd name="T48" fmla="*/ 8444 w 81563720"/>
                              <a:gd name="T49" fmla="+- 0 3236 -875023"/>
                              <a:gd name="T50" fmla="*/ 3236 h 886880"/>
                              <a:gd name="T51" fmla="*/ 8444 w 81563720"/>
                              <a:gd name="T52" fmla="+- 0 3306 -875023"/>
                              <a:gd name="T53" fmla="*/ 3306 h 886880"/>
                              <a:gd name="T54" fmla="*/ 9248 w 81563720"/>
                              <a:gd name="T55" fmla="+- 0 3236 -875023"/>
                              <a:gd name="T56" fmla="*/ 3236 h 886880"/>
                              <a:gd name="T57" fmla="*/ 9248 w 81563720"/>
                              <a:gd name="T58" fmla="+- 0 3306 -875023"/>
                              <a:gd name="T59" fmla="*/ 3306 h 8868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Lst>
                            <a:rect l="0" t="0" r="r" b="b"/>
                            <a:pathLst>
                              <a:path w="81563720" h="886880">
                                <a:moveTo>
                                  <a:pt x="2829" y="878259"/>
                                </a:moveTo>
                                <a:lnTo>
                                  <a:pt x="9248" y="878259"/>
                                </a:lnTo>
                                <a:moveTo>
                                  <a:pt x="2829" y="878259"/>
                                </a:moveTo>
                                <a:lnTo>
                                  <a:pt x="2829" y="878329"/>
                                </a:lnTo>
                                <a:moveTo>
                                  <a:pt x="3632" y="878259"/>
                                </a:moveTo>
                                <a:lnTo>
                                  <a:pt x="3632" y="878329"/>
                                </a:lnTo>
                                <a:moveTo>
                                  <a:pt x="4433" y="878259"/>
                                </a:moveTo>
                                <a:lnTo>
                                  <a:pt x="4433" y="878329"/>
                                </a:lnTo>
                                <a:moveTo>
                                  <a:pt x="5235" y="878259"/>
                                </a:moveTo>
                                <a:lnTo>
                                  <a:pt x="5235" y="878329"/>
                                </a:lnTo>
                                <a:moveTo>
                                  <a:pt x="6036" y="878259"/>
                                </a:moveTo>
                                <a:lnTo>
                                  <a:pt x="6036" y="878329"/>
                                </a:lnTo>
                                <a:moveTo>
                                  <a:pt x="6842" y="878259"/>
                                </a:moveTo>
                                <a:lnTo>
                                  <a:pt x="6842" y="878329"/>
                                </a:lnTo>
                                <a:moveTo>
                                  <a:pt x="7643" y="878259"/>
                                </a:moveTo>
                                <a:lnTo>
                                  <a:pt x="7643" y="878329"/>
                                </a:lnTo>
                                <a:moveTo>
                                  <a:pt x="8444" y="878259"/>
                                </a:moveTo>
                                <a:lnTo>
                                  <a:pt x="8444" y="878329"/>
                                </a:lnTo>
                                <a:moveTo>
                                  <a:pt x="9248" y="878259"/>
                                </a:moveTo>
                                <a:lnTo>
                                  <a:pt x="9248" y="878329"/>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Rectangle 178"/>
                        <wps:cNvSpPr>
                          <a:spLocks noChangeArrowheads="1"/>
                        </wps:cNvSpPr>
                        <wps:spPr bwMode="auto">
                          <a:xfrm>
                            <a:off x="9576" y="2506"/>
                            <a:ext cx="121" cy="121"/>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Rectangle 177"/>
                        <wps:cNvSpPr>
                          <a:spLocks noChangeArrowheads="1"/>
                        </wps:cNvSpPr>
                        <wps:spPr bwMode="auto">
                          <a:xfrm>
                            <a:off x="9576" y="2892"/>
                            <a:ext cx="121" cy="12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3" name="Rectangle 176"/>
                        <wps:cNvSpPr>
                          <a:spLocks noChangeArrowheads="1"/>
                        </wps:cNvSpPr>
                        <wps:spPr bwMode="auto">
                          <a:xfrm>
                            <a:off x="9576" y="3278"/>
                            <a:ext cx="121" cy="121"/>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4" name="Rectangle 175"/>
                        <wps:cNvSpPr>
                          <a:spLocks noChangeArrowheads="1"/>
                        </wps:cNvSpPr>
                        <wps:spPr bwMode="auto">
                          <a:xfrm>
                            <a:off x="2065" y="373"/>
                            <a:ext cx="8579" cy="4098"/>
                          </a:xfrm>
                          <a:prstGeom prst="rect">
                            <a:avLst/>
                          </a:prstGeom>
                          <a:noFill/>
                          <a:ln w="9520">
                            <a:solidFill>
                              <a:srgbClr val="86868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Text Box 174"/>
                        <wps:cNvSpPr txBox="1">
                          <a:spLocks noChangeArrowheads="1"/>
                        </wps:cNvSpPr>
                        <wps:spPr bwMode="auto">
                          <a:xfrm>
                            <a:off x="9750" y="2416"/>
                            <a:ext cx="715" cy="1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AB31D" w14:textId="77777777" w:rsidR="007A0789" w:rsidRDefault="007A0789">
                              <w:pPr>
                                <w:rPr>
                                  <w:b/>
                                </w:rPr>
                              </w:pPr>
                              <w:r>
                                <w:rPr>
                                  <w:b/>
                                </w:rPr>
                                <w:t>Abstain</w:t>
                              </w:r>
                            </w:p>
                            <w:p w14:paraId="69660659" w14:textId="77777777" w:rsidR="007A0789" w:rsidRDefault="007A0789">
                              <w:pPr>
                                <w:spacing w:before="9" w:line="380" w:lineRule="atLeast"/>
                                <w:ind w:right="12"/>
                                <w:rPr>
                                  <w:b/>
                                </w:rPr>
                              </w:pPr>
                              <w:r>
                                <w:rPr>
                                  <w:b/>
                                </w:rPr>
                                <w:t>Against For</w:t>
                              </w:r>
                            </w:p>
                          </w:txbxContent>
                        </wps:txbx>
                        <wps:bodyPr rot="0" vert="horz" wrap="square" lIns="0" tIns="0" rIns="0" bIns="0" anchor="t" anchorCtr="0" upright="1">
                          <a:noAutofit/>
                        </wps:bodyPr>
                      </wps:wsp>
                      <wps:wsp>
                        <wps:cNvPr id="276" name="Text Box 173"/>
                        <wps:cNvSpPr txBox="1">
                          <a:spLocks noChangeArrowheads="1"/>
                        </wps:cNvSpPr>
                        <wps:spPr bwMode="auto">
                          <a:xfrm>
                            <a:off x="2195" y="1518"/>
                            <a:ext cx="467" cy="18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3C9B5" w14:textId="77777777" w:rsidR="007A0789" w:rsidRDefault="007A0789">
                              <w:pPr>
                                <w:spacing w:before="1"/>
                                <w:ind w:left="-1" w:right="19"/>
                                <w:jc w:val="center"/>
                                <w:rPr>
                                  <w:sz w:val="20"/>
                                </w:rPr>
                              </w:pPr>
                              <w:r>
                                <w:rPr>
                                  <w:spacing w:val="-2"/>
                                  <w:sz w:val="20"/>
                                </w:rPr>
                                <w:t>100%</w:t>
                              </w:r>
                            </w:p>
                            <w:p w14:paraId="461E0064" w14:textId="77777777" w:rsidR="007A0789" w:rsidRDefault="007A0789">
                              <w:pPr>
                                <w:spacing w:before="73"/>
                                <w:ind w:left="80"/>
                                <w:jc w:val="center"/>
                                <w:rPr>
                                  <w:sz w:val="20"/>
                                </w:rPr>
                              </w:pPr>
                              <w:r>
                                <w:rPr>
                                  <w:spacing w:val="-2"/>
                                  <w:sz w:val="20"/>
                                </w:rPr>
                                <w:t>80%</w:t>
                              </w:r>
                            </w:p>
                            <w:p w14:paraId="0801DBCA" w14:textId="77777777" w:rsidR="007A0789" w:rsidRDefault="007A0789">
                              <w:pPr>
                                <w:spacing w:before="68"/>
                                <w:ind w:left="80"/>
                                <w:jc w:val="center"/>
                                <w:rPr>
                                  <w:sz w:val="20"/>
                                </w:rPr>
                              </w:pPr>
                              <w:r>
                                <w:rPr>
                                  <w:spacing w:val="-2"/>
                                  <w:sz w:val="20"/>
                                </w:rPr>
                                <w:t>60%</w:t>
                              </w:r>
                            </w:p>
                            <w:p w14:paraId="4A599798" w14:textId="77777777" w:rsidR="007A0789" w:rsidRDefault="007A0789">
                              <w:pPr>
                                <w:spacing w:before="72"/>
                                <w:ind w:left="80"/>
                                <w:jc w:val="center"/>
                                <w:rPr>
                                  <w:sz w:val="20"/>
                                </w:rPr>
                              </w:pPr>
                              <w:r>
                                <w:rPr>
                                  <w:spacing w:val="-2"/>
                                  <w:sz w:val="20"/>
                                </w:rPr>
                                <w:t>40%</w:t>
                              </w:r>
                            </w:p>
                            <w:p w14:paraId="6A19796F" w14:textId="77777777" w:rsidR="007A0789" w:rsidRDefault="007A0789">
                              <w:pPr>
                                <w:spacing w:before="73"/>
                                <w:ind w:left="80"/>
                                <w:jc w:val="center"/>
                                <w:rPr>
                                  <w:sz w:val="20"/>
                                </w:rPr>
                              </w:pPr>
                              <w:r>
                                <w:rPr>
                                  <w:spacing w:val="-2"/>
                                  <w:sz w:val="20"/>
                                </w:rPr>
                                <w:t>20%</w:t>
                              </w:r>
                            </w:p>
                            <w:p w14:paraId="6E5481A5" w14:textId="77777777" w:rsidR="007A0789" w:rsidRDefault="007A0789">
                              <w:pPr>
                                <w:spacing w:before="73"/>
                                <w:ind w:left="182"/>
                                <w:jc w:val="center"/>
                                <w:rPr>
                                  <w:sz w:val="20"/>
                                </w:rPr>
                              </w:pPr>
                              <w:r>
                                <w:rPr>
                                  <w:sz w:val="20"/>
                                </w:rPr>
                                <w:t>0%</w:t>
                              </w:r>
                            </w:p>
                          </w:txbxContent>
                        </wps:txbx>
                        <wps:bodyPr rot="0" vert="horz" wrap="square" lIns="0" tIns="0" rIns="0" bIns="0" anchor="t" anchorCtr="0" upright="1">
                          <a:noAutofit/>
                        </wps:bodyPr>
                      </wps:wsp>
                      <wps:wsp>
                        <wps:cNvPr id="277" name="Text Box 172"/>
                        <wps:cNvSpPr txBox="1">
                          <a:spLocks noChangeArrowheads="1"/>
                        </wps:cNvSpPr>
                        <wps:spPr bwMode="auto">
                          <a:xfrm>
                            <a:off x="4600" y="522"/>
                            <a:ext cx="3531"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8668F2" w14:textId="77777777" w:rsidR="007A0789" w:rsidRDefault="007A0789">
                              <w:pPr>
                                <w:rPr>
                                  <w:b/>
                                  <w:sz w:val="36"/>
                                </w:rPr>
                              </w:pPr>
                              <w:r>
                                <w:rPr>
                                  <w:b/>
                                  <w:sz w:val="36"/>
                                </w:rPr>
                                <w:t>Community &amp; Economy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A850B5" id="Group 171" o:spid="_x0000_s1166" style="position:absolute;left:0;text-align:left;margin-left:102.9pt;margin-top:18.3pt;width:429.7pt;height:205.65pt;z-index:251649536;mso-position-horizontal-relative:page;mso-position-vertical-relative:text" coordorigin="2058,366" coordsize="8594,4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">
                <v:shape id="AutoShape 196" o:spid="_x0000_s1167" style="position:absolute;left:2828;top:1973;width:6420;height:946;visibility:visible;mso-wrap-style:square;v-text-anchor:top" coordsize="6420,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" path="m6180,945r239,m5378,945r480,m4576,945r480,m3775,945r480,m2968,945r485,m2167,945r480,m1365,945r480,m564,945r480,m,945r242,m6180,629r239,m5378,629r480,m4576,629r480,m3775,629r480,m2968,629r485,m2167,629r480,m1365,629r480,m564,629r480,m,629r242,m6180,312r239,m5378,312r480,m4576,312r480,m3775,312r480,m2968,312r485,m2167,312r480,m1365,312r480,m564,312r480,m,312r242,m6180,r239,m5378,r480,m4576,r480,m3775,r480,m2968,r485,m2167,r480,m1365,r480,m564,r480,m,l242,e" filled="f" strokecolor="#868686" strokeweight=".26444mm">
                  <v:path arrowok="t" o:connecttype="custom" o:connectlocs="6419,2918;5858,2918;5056,2918;4255,2918;3453,2918;2647,2918;1845,2918;1044,2918;242,2918;6419,2602;5858,2602;5056,2602;4255,2602;3453,2602;2647,2602;1845,2602;1044,2602;242,2602;6419,2285;5858,2285;5056,2285;4255,2285;3453,2285;2647,2285;1845,2285;1044,2285;242,2285;6419,1973;5858,1973;5056,1973;4255,1973;3453,1973;2647,1973;1845,1973;1044,1973;242,1973" o:connectangles="0,0,0,0,0,0,0,0,0,0,0,0,0,0,0,0,0,0,0,0,0,0,0,0,0,0,0,0,0,0,0,0,0,0,0,0"/>
                </v:shape>
                <v:shape id="Picture 195" o:spid="_x0000_s1168" type="#_x0000_t75" style="position:absolute;left:2999;top:1882;width:6082;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">
                  <v:imagedata r:id="rId113" o:title=""/>
                </v:shape>
                <v:line id="Line 194" o:spid="_x0000_s1169" style="position:absolute;visibility:visible;mso-wrap-style:square" from="2829,1655" to="9248,1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" strokecolor="#868686" strokeweight=".26444mm"/>
                <v:shape id="Picture 193" o:spid="_x0000_s1170" type="#_x0000_t75" style="position:absolute;left:2999;top:1700;width:6082;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">
                  <v:imagedata r:id="rId114" o:title=""/>
                </v:shape>
                <v:shape id="Picture 192" o:spid="_x0000_s1171" type="#_x0000_t75" style="position:absolute;left:2999;top:1647;width:6082;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">
                  <v:imagedata r:id="rId115" o:title=""/>
                </v:shape>
                <v:shape id="AutoShape 191" o:spid="_x0000_s1172" style="position:absolute;left:3071;top:1920;width:5938;height:1316;visibility:visible;mso-wrap-style:square;v-text-anchor:top" coordsize="5938,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" path="m322,225l,225,,1315r322,l322,225m1123,24r-321,l802,1315r321,l1123,24t802,369l1603,393r,922l1925,1315r,-922m2726,l2405,r,1315l2726,1315,2726,t807,24l3211,24r,1291l3533,1315r,-1291m4334,288r-321,l4013,1315r321,l4334,288t802,105l4814,393r,922l5136,1315r,-922m5938,105r-322,l5616,1315r322,l5938,105e" fillcolor="green" stroked="f">
                  <v:path arrowok="t" o:connecttype="custom" o:connectlocs="322,2146;0,2146;0,3236;322,3236;322,2146;1123,1945;802,1945;802,3236;1123,3236;1123,1945;1925,2314;1603,2314;1603,3236;1925,3236;1925,2314;2726,1921;2405,1921;2405,3236;2726,3236;2726,1921;3533,1945;3211,1945;3211,3236;3533,3236;3533,1945;4334,2209;4013,2209;4013,3236;4334,3236;4334,2209;5136,2314;4814,2314;4814,3236;5136,3236;5136,2314;5938,2026;5616,2026;5616,3236;5938,3236;5938,2026" o:connectangles="0,0,0,0,0,0,0,0,0,0,0,0,0,0,0,0,0,0,0,0,0,0,0,0,0,0,0,0,0,0,0,0,0,0,0,0,0,0,0,0"/>
                </v:shape>
                <v:rect id="Rectangle 190" o:spid="_x0000_s1173" style="position:absolute;left:3071;top:1838;width:322;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" fillcolor="red" stroked="f"/>
                <v:rect id="Rectangle 189" o:spid="_x0000_s1174" style="position:absolute;left:3872;top:1838;width:322;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" fillcolor="red" stroked="f"/>
                <v:shape id="AutoShape 188" o:spid="_x0000_s1175" style="position:absolute;left:4674;top:1738;width:1930;height:576;visibility:visible;mso-wrap-style:square;v-text-anchor:top" coordsize="193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" path="m322,144l,144,,576r322,l322,144m1123,l802,r,183l1123,183,1123,t807,63l1608,63r,144l1930,207r,-144e" fillcolor="red" stroked="f">
                  <v:path arrowok="t" o:connecttype="custom" o:connectlocs="322,1882;0,1882;0,2314;322,2314;322,1882;1123,1738;802,1738;802,1921;1123,1921;1123,1738;1930,1801;1608,1801;1608,1945;1930,1945;1930,1801" o:connectangles="0,0,0,0,0,0,0,0,0,0,0,0,0,0,0"/>
                </v:shape>
                <v:rect id="Rectangle 187" o:spid="_x0000_s1176" style="position:absolute;left:7083;top:2107;width:322;height: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" fillcolor="red" stroked="f"/>
                <v:rect id="Rectangle 186" o:spid="_x0000_s1177" style="position:absolute;left:7885;top:2083;width:322;height: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" fillcolor="red" stroked="f"/>
                <v:rect id="Rectangle 185" o:spid="_x0000_s1178" style="position:absolute;left:8687;top:1920;width:322;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" fillcolor="red" stroked="f"/>
                <v:shape id="AutoShape 184" o:spid="_x0000_s1179" style="position:absolute;left:3071;top:1654;width:1925;height:228;visibility:visible;mso-wrap-style:square;v-text-anchor:top" coordsize="1925,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" path="m322,l,,,184r322,l322,t801,l802,r,184l1123,184,1123,t802,l1603,r,227l1925,227,1925,e" fillcolor="#8eb4e3" stroked="f">
                  <v:path arrowok="t" o:connecttype="custom" o:connectlocs="322,1655;0,1655;0,1839;322,1839;322,1655;1123,1655;802,1655;802,1839;1123,1839;1123,1655;1925,1655;1603,1655;1603,1882;1925,1882;1925,1655" o:connectangles="0,0,0,0,0,0,0,0,0,0,0,0,0,0,0"/>
                </v:shape>
                <v:rect id="Rectangle 183" o:spid="_x0000_s1180" style="position:absolute;left:5475;top:1654;width:322;height: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" fillcolor="#8eb4e3" stroked="f"/>
                <v:shape id="AutoShape 182" o:spid="_x0000_s1181" style="position:absolute;left:6282;top:1654;width:2727;height:453;visibility:visible;mso-wrap-style:square;v-text-anchor:top" coordsize="272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" path="m322,l,,,146r322,l322,t801,l802,r,453l1123,453,1123,t802,l1603,r,429l1925,429,1925,t802,l2405,r,266l2727,266,2727,e" fillcolor="#8eb4e3" stroked="f">
                  <v:path arrowok="t" o:connecttype="custom" o:connectlocs="322,1655;0,1655;0,1801;322,1801;322,1655;1123,1655;802,1655;802,2108;1123,2108;1123,1655;1925,1655;1603,1655;1603,2084;1925,2084;1925,1655;2727,1655;2405,1655;2405,1921;2727,1921;2727,1655" o:connectangles="0,0,0,0,0,0,0,0,0,0,0,0,0,0,0,0,0,0,0,0"/>
                </v:shape>
                <v:line id="Line 181" o:spid="_x0000_s1182" style="position:absolute;visibility:visible;mso-wrap-style:square" from="2829,3236" to="2829,3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" strokecolor="#868686" strokeweight=".26444mm"/>
                <v:shape id="AutoShape 180" o:spid="_x0000_s1183" style="position:absolute;top:11856;width:806020;height:20082780;visibility:visible;mso-wrap-style:square;v-text-anchor:top" coordsize="806020,20082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" path="m2765,-8622r63,m2765,-8939r63,m2765,-9255r63,m2765,-9572r63,m2765,-9884r63,m2765,-10202r63,e" filled="f" strokecolor="#868686" strokeweight=".26444mm">
                  <v:path arrowok="t" o:connecttype="custom" o:connectlocs="2765,3235;2828,3235;2765,2918;2828,2918;2765,2602;2828,2602;2765,2285;2828,2285;2765,1973;2828,1973;2765,1655;2828,1655" o:connectangles="0,0,0,0,0,0,0,0,0,0,0,0"/>
                </v:shape>
                <v:shape id="AutoShape 179" o:spid="_x0000_s1184" style="position:absolute;top:-875024;width:81563720;height:886880;visibility:visible;mso-wrap-style:square;v-text-anchor:top" coordsize="81563720,88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" path="m2829,878259r6419,m2829,878259r,70m3632,878259r,70m4433,878259r,70m5235,878259r,70m6036,878259r,70m6842,878259r,70m7643,878259r,70m8444,878259r,70m9248,878259r,70e" filled="f" strokecolor="#868686" strokeweight=".26444mm">
                  <v:path arrowok="t" o:connecttype="custom" o:connectlocs="2829,3236;9248,3236;2829,3236;2829,3306;3632,3236;3632,3306;4433,3236;4433,3306;5235,3236;5235,3306;6036,3236;6036,3306;6842,3236;6842,3306;7643,3236;7643,3306;8444,3236;8444,3306;9248,3236;9248,3306" o:connectangles="0,0,0,0,0,0,0,0,0,0,0,0,0,0,0,0,0,0,0,0"/>
                </v:shape>
                <v:rect id="Rectangle 178" o:spid="_x0000_s1185" style="position:absolute;left:9576;top:2506;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" fillcolor="#8eb4e3" stroked="f"/>
                <v:rect id="Rectangle 177" o:spid="_x0000_s1186" style="position:absolute;left:9576;top:2892;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" fillcolor="red" stroked="f"/>
                <v:rect id="Rectangle 176" o:spid="_x0000_s1187" style="position:absolute;left:9576;top:3278;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" fillcolor="green" stroked="f"/>
                <v:rect id="Rectangle 175" o:spid="_x0000_s1188" style="position:absolute;left:2065;top:373;width:8579;height:4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" filled="f" strokecolor="#868686" strokeweight=".26444mm"/>
                <v:shape id="Text Box 174" o:spid="_x0000_s1189" type="#_x0000_t202" style="position:absolute;left:9750;top:2416;width:715;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056AB31D" w14:textId="77777777" w:rsidR="007A0789" w:rsidRDefault="007A0789">
                        <w:pPr>
                          <w:rPr>
                            <w:b/>
                          </w:rPr>
                        </w:pPr>
                        <w:r>
                          <w:rPr>
                            <w:b/>
                          </w:rPr>
                          <w:t>Abstain</w:t>
                        </w:r>
                      </w:p>
                      <w:p w14:paraId="69660659" w14:textId="77777777" w:rsidR="007A0789" w:rsidRDefault="007A0789">
                        <w:pPr>
                          <w:spacing w:before="9" w:line="380" w:lineRule="atLeast"/>
                          <w:ind w:right="12"/>
                          <w:rPr>
                            <w:b/>
                          </w:rPr>
                        </w:pPr>
                        <w:r>
                          <w:rPr>
                            <w:b/>
                          </w:rPr>
                          <w:t>Against For</w:t>
                        </w:r>
                      </w:p>
                    </w:txbxContent>
                  </v:textbox>
                </v:shape>
                <v:shape id="Text Box 173" o:spid="_x0000_s1190" type="#_x0000_t202" style="position:absolute;left:2195;top:1518;width:467;height:1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64C3C9B5" w14:textId="77777777" w:rsidR="007A0789" w:rsidRDefault="007A0789">
                        <w:pPr>
                          <w:spacing w:before="1"/>
                          <w:ind w:left="-1" w:right="19"/>
                          <w:jc w:val="center"/>
                          <w:rPr>
                            <w:sz w:val="20"/>
                          </w:rPr>
                        </w:pPr>
                        <w:r>
                          <w:rPr>
                            <w:spacing w:val="-2"/>
                            <w:sz w:val="20"/>
                          </w:rPr>
                          <w:t>100%</w:t>
                        </w:r>
                      </w:p>
                      <w:p w14:paraId="461E0064" w14:textId="77777777" w:rsidR="007A0789" w:rsidRDefault="007A0789">
                        <w:pPr>
                          <w:spacing w:before="73"/>
                          <w:ind w:left="80"/>
                          <w:jc w:val="center"/>
                          <w:rPr>
                            <w:sz w:val="20"/>
                          </w:rPr>
                        </w:pPr>
                        <w:r>
                          <w:rPr>
                            <w:spacing w:val="-2"/>
                            <w:sz w:val="20"/>
                          </w:rPr>
                          <w:t>80%</w:t>
                        </w:r>
                      </w:p>
                      <w:p w14:paraId="0801DBCA" w14:textId="77777777" w:rsidR="007A0789" w:rsidRDefault="007A0789">
                        <w:pPr>
                          <w:spacing w:before="68"/>
                          <w:ind w:left="80"/>
                          <w:jc w:val="center"/>
                          <w:rPr>
                            <w:sz w:val="20"/>
                          </w:rPr>
                        </w:pPr>
                        <w:r>
                          <w:rPr>
                            <w:spacing w:val="-2"/>
                            <w:sz w:val="20"/>
                          </w:rPr>
                          <w:t>60%</w:t>
                        </w:r>
                      </w:p>
                      <w:p w14:paraId="4A599798" w14:textId="77777777" w:rsidR="007A0789" w:rsidRDefault="007A0789">
                        <w:pPr>
                          <w:spacing w:before="72"/>
                          <w:ind w:left="80"/>
                          <w:jc w:val="center"/>
                          <w:rPr>
                            <w:sz w:val="20"/>
                          </w:rPr>
                        </w:pPr>
                        <w:r>
                          <w:rPr>
                            <w:spacing w:val="-2"/>
                            <w:sz w:val="20"/>
                          </w:rPr>
                          <w:t>40%</w:t>
                        </w:r>
                      </w:p>
                      <w:p w14:paraId="6A19796F" w14:textId="77777777" w:rsidR="007A0789" w:rsidRDefault="007A0789">
                        <w:pPr>
                          <w:spacing w:before="73"/>
                          <w:ind w:left="80"/>
                          <w:jc w:val="center"/>
                          <w:rPr>
                            <w:sz w:val="20"/>
                          </w:rPr>
                        </w:pPr>
                        <w:r>
                          <w:rPr>
                            <w:spacing w:val="-2"/>
                            <w:sz w:val="20"/>
                          </w:rPr>
                          <w:t>20%</w:t>
                        </w:r>
                      </w:p>
                      <w:p w14:paraId="6E5481A5" w14:textId="77777777" w:rsidR="007A0789" w:rsidRDefault="007A0789">
                        <w:pPr>
                          <w:spacing w:before="73"/>
                          <w:ind w:left="182"/>
                          <w:jc w:val="center"/>
                          <w:rPr>
                            <w:sz w:val="20"/>
                          </w:rPr>
                        </w:pPr>
                        <w:r>
                          <w:rPr>
                            <w:sz w:val="20"/>
                          </w:rPr>
                          <w:t>0%</w:t>
                        </w:r>
                      </w:p>
                    </w:txbxContent>
                  </v:textbox>
                </v:shape>
                <v:shape id="Text Box 172" o:spid="_x0000_s1191" type="#_x0000_t202" style="position:absolute;left:4600;top:522;width:3531;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528668F2" w14:textId="77777777" w:rsidR="007A0789" w:rsidRDefault="007A0789">
                        <w:pPr>
                          <w:rPr>
                            <w:b/>
                            <w:sz w:val="36"/>
                          </w:rPr>
                        </w:pPr>
                        <w:r>
                          <w:rPr>
                            <w:b/>
                            <w:sz w:val="36"/>
                          </w:rPr>
                          <w:t>Community &amp; Economy</w:t>
                        </w:r>
                      </w:p>
                    </w:txbxContent>
                  </v:textbox>
                </v:shape>
                <w10:wrap anchorx="page"/>
              </v:group>
            </w:pict>
          </mc:Fallback>
        </mc:AlternateContent>
      </w:r>
      <w:r w:rsidR="00986E3F">
        <w:rPr>
          <w:rFonts w:ascii="Century Gothic"/>
          <w:b/>
          <w:color w:val="215868"/>
        </w:rPr>
        <w:t>Results:</w:t>
      </w:r>
    </w:p>
    <w:p w14:paraId="7682994A" w14:textId="77777777" w:rsidR="00497533" w:rsidRDefault="00497533">
      <w:pPr>
        <w:pStyle w:val="BodyText"/>
        <w:rPr>
          <w:rFonts w:ascii="Century Gothic"/>
          <w:b/>
          <w:sz w:val="26"/>
        </w:rPr>
      </w:pPr>
    </w:p>
    <w:p w14:paraId="0B3FB1B5" w14:textId="77777777" w:rsidR="00497533" w:rsidRDefault="00497533">
      <w:pPr>
        <w:pStyle w:val="BodyText"/>
        <w:rPr>
          <w:rFonts w:ascii="Century Gothic"/>
          <w:b/>
          <w:sz w:val="26"/>
        </w:rPr>
      </w:pPr>
    </w:p>
    <w:p w14:paraId="2591301E" w14:textId="77777777" w:rsidR="00497533" w:rsidRDefault="00497533">
      <w:pPr>
        <w:pStyle w:val="BodyText"/>
        <w:rPr>
          <w:rFonts w:ascii="Century Gothic"/>
          <w:b/>
          <w:sz w:val="26"/>
        </w:rPr>
      </w:pPr>
    </w:p>
    <w:p w14:paraId="4DEFADB0" w14:textId="77777777" w:rsidR="00497533" w:rsidRDefault="00497533">
      <w:pPr>
        <w:pStyle w:val="BodyText"/>
        <w:rPr>
          <w:rFonts w:ascii="Century Gothic"/>
          <w:b/>
          <w:sz w:val="26"/>
        </w:rPr>
      </w:pPr>
    </w:p>
    <w:p w14:paraId="7EE71B04" w14:textId="77777777" w:rsidR="00497533" w:rsidRDefault="00497533">
      <w:pPr>
        <w:pStyle w:val="BodyText"/>
        <w:rPr>
          <w:rFonts w:ascii="Century Gothic"/>
          <w:b/>
          <w:sz w:val="26"/>
        </w:rPr>
      </w:pPr>
    </w:p>
    <w:p w14:paraId="03045FBE" w14:textId="77777777" w:rsidR="00497533" w:rsidRDefault="00497533">
      <w:pPr>
        <w:pStyle w:val="BodyText"/>
        <w:rPr>
          <w:rFonts w:ascii="Century Gothic"/>
          <w:b/>
          <w:sz w:val="26"/>
        </w:rPr>
      </w:pPr>
    </w:p>
    <w:p w14:paraId="59D9B617" w14:textId="77777777" w:rsidR="00497533" w:rsidRDefault="00497533">
      <w:pPr>
        <w:pStyle w:val="BodyText"/>
        <w:rPr>
          <w:rFonts w:ascii="Century Gothic"/>
          <w:b/>
          <w:sz w:val="26"/>
        </w:rPr>
      </w:pPr>
    </w:p>
    <w:p w14:paraId="102B87CC" w14:textId="77777777" w:rsidR="00497533" w:rsidRDefault="00497533">
      <w:pPr>
        <w:pStyle w:val="BodyText"/>
        <w:rPr>
          <w:rFonts w:ascii="Century Gothic"/>
          <w:b/>
          <w:sz w:val="26"/>
        </w:rPr>
      </w:pPr>
    </w:p>
    <w:p w14:paraId="710555C1" w14:textId="77777777" w:rsidR="00497533" w:rsidRDefault="00497533">
      <w:pPr>
        <w:pStyle w:val="BodyText"/>
        <w:rPr>
          <w:rFonts w:ascii="Century Gothic"/>
          <w:b/>
          <w:sz w:val="26"/>
        </w:rPr>
      </w:pPr>
    </w:p>
    <w:p w14:paraId="74B7B33D" w14:textId="77777777" w:rsidR="00497533" w:rsidRDefault="00497533">
      <w:pPr>
        <w:pStyle w:val="BodyText"/>
        <w:rPr>
          <w:rFonts w:ascii="Century Gothic"/>
          <w:b/>
          <w:sz w:val="26"/>
        </w:rPr>
      </w:pPr>
    </w:p>
    <w:p w14:paraId="46641B2E" w14:textId="77777777" w:rsidR="00497533" w:rsidRDefault="00497533">
      <w:pPr>
        <w:pStyle w:val="BodyText"/>
        <w:rPr>
          <w:rFonts w:ascii="Century Gothic"/>
          <w:b/>
          <w:sz w:val="26"/>
        </w:rPr>
      </w:pPr>
    </w:p>
    <w:p w14:paraId="09737C78" w14:textId="77777777" w:rsidR="00497533" w:rsidRDefault="00497533">
      <w:pPr>
        <w:pStyle w:val="BodyText"/>
        <w:rPr>
          <w:rFonts w:ascii="Century Gothic"/>
          <w:b/>
          <w:sz w:val="26"/>
        </w:rPr>
      </w:pPr>
    </w:p>
    <w:p w14:paraId="2E7AC962" w14:textId="77777777" w:rsidR="00497533" w:rsidRDefault="00497533">
      <w:pPr>
        <w:pStyle w:val="BodyText"/>
        <w:rPr>
          <w:rFonts w:ascii="Century Gothic"/>
          <w:b/>
          <w:sz w:val="26"/>
        </w:rPr>
      </w:pPr>
    </w:p>
    <w:p w14:paraId="378C7A83" w14:textId="77777777" w:rsidR="00497533" w:rsidRDefault="00497533">
      <w:pPr>
        <w:pStyle w:val="BodyText"/>
        <w:rPr>
          <w:rFonts w:ascii="Century Gothic"/>
          <w:b/>
          <w:sz w:val="26"/>
        </w:rPr>
      </w:pPr>
    </w:p>
    <w:p w14:paraId="2344B920" w14:textId="77777777" w:rsidR="00497533" w:rsidRDefault="00497533">
      <w:pPr>
        <w:pStyle w:val="BodyText"/>
        <w:rPr>
          <w:rFonts w:ascii="Century Gothic"/>
          <w:b/>
          <w:sz w:val="26"/>
        </w:rPr>
      </w:pPr>
    </w:p>
    <w:p w14:paraId="1E7EC9AF" w14:textId="580DC06F" w:rsidR="00497533" w:rsidRDefault="00C22166">
      <w:pPr>
        <w:spacing w:before="228"/>
        <w:ind w:left="556"/>
        <w:rPr>
          <w:rFonts w:ascii="Century Gothic"/>
          <w:b/>
          <w:sz w:val="24"/>
        </w:rPr>
      </w:pPr>
      <w:r>
        <w:rPr>
          <w:noProof/>
        </w:rPr>
        <mc:AlternateContent>
          <mc:Choice Requires="wps">
            <w:drawing>
              <wp:anchor distT="0" distB="0" distL="114300" distR="114300" simplePos="0" relativeHeight="251650560" behindDoc="0" locked="0" layoutInCell="1" allowOverlap="1" wp14:anchorId="68555D42" wp14:editId="76313010">
                <wp:simplePos x="0" y="0"/>
                <wp:positionH relativeFrom="page">
                  <wp:posOffset>1576070</wp:posOffset>
                </wp:positionH>
                <wp:positionV relativeFrom="paragraph">
                  <wp:posOffset>-878205</wp:posOffset>
                </wp:positionV>
                <wp:extent cx="558800" cy="140335"/>
                <wp:effectExtent l="0" t="125730" r="0" b="143510"/>
                <wp:wrapNone/>
                <wp:docPr id="531" name="WordArt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880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7B3480" w14:textId="77777777" w:rsidR="007A0789" w:rsidRDefault="007A0789" w:rsidP="00C22166">
                            <w:pPr>
                              <w:jc w:val="center"/>
                              <w:rPr>
                                <w:sz w:val="24"/>
                                <w:szCs w:val="24"/>
                              </w:rPr>
                            </w:pPr>
                            <w:r>
                              <w:rPr>
                                <w:rFonts w:ascii="&amp;quot" w:hAnsi="&amp;quot"/>
                                <w:b/>
                                <w:bCs/>
                                <w:color w:val="000000"/>
                              </w:rPr>
                              <w:t>V. Square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555D42" id="WordArt 170" o:spid="_x0000_s1192" type="#_x0000_t202" style="position:absolute;left:0;text-align:left;margin-left:124.1pt;margin-top:-69.15pt;width:44pt;height:11.05pt;rotation:-45;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" filled="f" stroked="f">
                <v:stroke joinstyle="round"/>
                <o:lock v:ext="edit" shapetype="t"/>
                <v:textbox style="mso-fit-shape-to-text:t">
                  <w:txbxContent>
                    <w:p w14:paraId="407B3480" w14:textId="77777777" w:rsidR="007A0789" w:rsidRDefault="007A0789" w:rsidP="00C22166">
                      <w:pPr>
                        <w:jc w:val="center"/>
                        <w:rPr>
                          <w:sz w:val="24"/>
                          <w:szCs w:val="24"/>
                        </w:rPr>
                      </w:pPr>
                      <w:r>
                        <w:rPr>
                          <w:rFonts w:ascii="&amp;quot" w:hAnsi="&amp;quot"/>
                          <w:b/>
                          <w:bCs/>
                          <w:color w:val="000000"/>
                        </w:rPr>
                        <w:t>V. Square</w:t>
                      </w:r>
                    </w:p>
                  </w:txbxContent>
                </v:textbox>
                <w10:wrap anchorx="page"/>
              </v:shape>
            </w:pict>
          </mc:Fallback>
        </mc:AlternateContent>
      </w:r>
      <w:r>
        <w:rPr>
          <w:noProof/>
        </w:rPr>
        <mc:AlternateContent>
          <mc:Choice Requires="wps">
            <w:drawing>
              <wp:anchor distT="0" distB="0" distL="114300" distR="114300" simplePos="0" relativeHeight="251651584" behindDoc="0" locked="0" layoutInCell="1" allowOverlap="1" wp14:anchorId="2DE79ECB" wp14:editId="1B26515E">
                <wp:simplePos x="0" y="0"/>
                <wp:positionH relativeFrom="page">
                  <wp:posOffset>2127885</wp:posOffset>
                </wp:positionH>
                <wp:positionV relativeFrom="paragraph">
                  <wp:posOffset>-894080</wp:posOffset>
                </wp:positionV>
                <wp:extent cx="509270" cy="140335"/>
                <wp:effectExtent l="0" t="138430" r="0" b="140335"/>
                <wp:wrapNone/>
                <wp:docPr id="530" name="WordArt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0927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A69E955" w14:textId="77777777" w:rsidR="007A0789" w:rsidRDefault="007A0789" w:rsidP="00C22166">
                            <w:pPr>
                              <w:jc w:val="center"/>
                              <w:rPr>
                                <w:sz w:val="24"/>
                                <w:szCs w:val="24"/>
                              </w:rPr>
                            </w:pPr>
                            <w:r>
                              <w:rPr>
                                <w:rFonts w:ascii="&amp;quot" w:hAnsi="&amp;quot"/>
                                <w:b/>
                                <w:bCs/>
                                <w:color w:val="000000"/>
                              </w:rPr>
                              <w:t>Hot Spot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DE79ECB" id="WordArt 169" o:spid="_x0000_s1193" type="#_x0000_t202" style="position:absolute;left:0;text-align:left;margin-left:167.55pt;margin-top:-70.4pt;width:40.1pt;height:11.05pt;rotation:-45;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" filled="f" stroked="f">
                <v:stroke joinstyle="round"/>
                <o:lock v:ext="edit" shapetype="t"/>
                <v:textbox style="mso-fit-shape-to-text:t">
                  <w:txbxContent>
                    <w:p w14:paraId="1A69E955" w14:textId="77777777" w:rsidR="007A0789" w:rsidRDefault="007A0789" w:rsidP="00C22166">
                      <w:pPr>
                        <w:jc w:val="center"/>
                        <w:rPr>
                          <w:sz w:val="24"/>
                          <w:szCs w:val="24"/>
                        </w:rPr>
                      </w:pPr>
                      <w:r>
                        <w:rPr>
                          <w:rFonts w:ascii="&amp;quot" w:hAnsi="&amp;quot"/>
                          <w:b/>
                          <w:bCs/>
                          <w:color w:val="000000"/>
                        </w:rPr>
                        <w:t>Hot Spot</w:t>
                      </w:r>
                    </w:p>
                  </w:txbxContent>
                </v:textbox>
                <w10:wrap anchorx="page"/>
              </v:shape>
            </w:pict>
          </mc:Fallback>
        </mc:AlternateContent>
      </w:r>
      <w:r>
        <w:rPr>
          <w:noProof/>
        </w:rPr>
        <mc:AlternateContent>
          <mc:Choice Requires="wps">
            <w:drawing>
              <wp:anchor distT="0" distB="0" distL="114300" distR="114300" simplePos="0" relativeHeight="251652608" behindDoc="0" locked="0" layoutInCell="1" allowOverlap="1" wp14:anchorId="29C3A837" wp14:editId="2667709C">
                <wp:simplePos x="0" y="0"/>
                <wp:positionH relativeFrom="page">
                  <wp:posOffset>2851785</wp:posOffset>
                </wp:positionH>
                <wp:positionV relativeFrom="paragraph">
                  <wp:posOffset>-981710</wp:posOffset>
                </wp:positionV>
                <wp:extent cx="256540" cy="140335"/>
                <wp:effectExtent l="0" t="50800" r="0" b="27940"/>
                <wp:wrapNone/>
                <wp:docPr id="529" name="WordArt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5654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30C743F" w14:textId="77777777" w:rsidR="007A0789" w:rsidRDefault="007A0789" w:rsidP="00C22166">
                            <w:pPr>
                              <w:jc w:val="center"/>
                              <w:rPr>
                                <w:sz w:val="24"/>
                                <w:szCs w:val="24"/>
                              </w:rPr>
                            </w:pPr>
                            <w:r>
                              <w:rPr>
                                <w:rFonts w:ascii="&amp;quot" w:hAnsi="&amp;quot"/>
                                <w:b/>
                                <w:bCs/>
                                <w:color w:val="000000"/>
                              </w:rPr>
                              <w:t>Café</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9C3A837" id="WordArt 168" o:spid="_x0000_s1194" type="#_x0000_t202" style="position:absolute;left:0;text-align:left;margin-left:224.55pt;margin-top:-77.3pt;width:20.2pt;height:11.05pt;rotation:-45;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" filled="f" stroked="f">
                <v:stroke joinstyle="round"/>
                <o:lock v:ext="edit" shapetype="t"/>
                <v:textbox style="mso-fit-shape-to-text:t">
                  <w:txbxContent>
                    <w:p w14:paraId="030C743F" w14:textId="77777777" w:rsidR="007A0789" w:rsidRDefault="007A0789" w:rsidP="00C22166">
                      <w:pPr>
                        <w:jc w:val="center"/>
                        <w:rPr>
                          <w:sz w:val="24"/>
                          <w:szCs w:val="24"/>
                        </w:rPr>
                      </w:pPr>
                      <w:r>
                        <w:rPr>
                          <w:rFonts w:ascii="&amp;quot" w:hAnsi="&amp;quot"/>
                          <w:b/>
                          <w:bCs/>
                          <w:color w:val="000000"/>
                        </w:rPr>
                        <w:t>Café</w:t>
                      </w:r>
                    </w:p>
                  </w:txbxContent>
                </v:textbox>
                <w10:wrap anchorx="page"/>
              </v:shape>
            </w:pict>
          </mc:Fallback>
        </mc:AlternateContent>
      </w:r>
      <w:r>
        <w:rPr>
          <w:noProof/>
        </w:rPr>
        <mc:AlternateContent>
          <mc:Choice Requires="wps">
            <w:drawing>
              <wp:anchor distT="0" distB="0" distL="114300" distR="114300" simplePos="0" relativeHeight="251653632" behindDoc="0" locked="0" layoutInCell="1" allowOverlap="1" wp14:anchorId="521910FC" wp14:editId="2CA2D495">
                <wp:simplePos x="0" y="0"/>
                <wp:positionH relativeFrom="page">
                  <wp:posOffset>2984500</wp:posOffset>
                </wp:positionH>
                <wp:positionV relativeFrom="paragraph">
                  <wp:posOffset>-826770</wp:posOffset>
                </wp:positionV>
                <wp:extent cx="698500" cy="140335"/>
                <wp:effectExtent l="0" t="234315" r="0" b="187325"/>
                <wp:wrapNone/>
                <wp:docPr id="528" name="WordArt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850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CCC7B88" w14:textId="77777777" w:rsidR="007A0789" w:rsidRDefault="007A0789" w:rsidP="00C22166">
                            <w:pPr>
                              <w:jc w:val="center"/>
                              <w:rPr>
                                <w:sz w:val="24"/>
                                <w:szCs w:val="24"/>
                              </w:rPr>
                            </w:pPr>
                            <w:r>
                              <w:rPr>
                                <w:rFonts w:ascii="&amp;quot" w:hAnsi="&amp;quot"/>
                                <w:b/>
                                <w:bCs/>
                                <w:color w:val="000000"/>
                              </w:rPr>
                              <w:t>Upgrade VH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21910FC" id="WordArt 167" o:spid="_x0000_s1195" type="#_x0000_t202" style="position:absolute;left:0;text-align:left;margin-left:235pt;margin-top:-65.1pt;width:55pt;height:11.05pt;rotation:-45;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" filled="f" stroked="f">
                <v:stroke joinstyle="round"/>
                <o:lock v:ext="edit" shapetype="t"/>
                <v:textbox style="mso-fit-shape-to-text:t">
                  <w:txbxContent>
                    <w:p w14:paraId="2CCC7B88" w14:textId="77777777" w:rsidR="007A0789" w:rsidRDefault="007A0789" w:rsidP="00C22166">
                      <w:pPr>
                        <w:jc w:val="center"/>
                        <w:rPr>
                          <w:sz w:val="24"/>
                          <w:szCs w:val="24"/>
                        </w:rPr>
                      </w:pPr>
                      <w:r>
                        <w:rPr>
                          <w:rFonts w:ascii="&amp;quot" w:hAnsi="&amp;quot"/>
                          <w:b/>
                          <w:bCs/>
                          <w:color w:val="000000"/>
                        </w:rPr>
                        <w:t>Upgrade VH</w:t>
                      </w:r>
                    </w:p>
                  </w:txbxContent>
                </v:textbox>
                <w10:wrap anchorx="page"/>
              </v:shape>
            </w:pict>
          </mc:Fallback>
        </mc:AlternateContent>
      </w:r>
      <w:r>
        <w:rPr>
          <w:noProof/>
        </w:rPr>
        <mc:AlternateContent>
          <mc:Choice Requires="wps">
            <w:drawing>
              <wp:anchor distT="0" distB="0" distL="114300" distR="114300" simplePos="0" relativeHeight="251654656" behindDoc="0" locked="0" layoutInCell="1" allowOverlap="1" wp14:anchorId="26AD6692" wp14:editId="275088AC">
                <wp:simplePos x="0" y="0"/>
                <wp:positionH relativeFrom="page">
                  <wp:posOffset>3560445</wp:posOffset>
                </wp:positionH>
                <wp:positionV relativeFrom="paragraph">
                  <wp:posOffset>-854710</wp:posOffset>
                </wp:positionV>
                <wp:extent cx="622300" cy="140335"/>
                <wp:effectExtent l="0" t="187325" r="0" b="167640"/>
                <wp:wrapNone/>
                <wp:docPr id="527" name="WordArt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230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22598C" w14:textId="77777777" w:rsidR="007A0789" w:rsidRDefault="007A0789" w:rsidP="00C22166">
                            <w:pPr>
                              <w:jc w:val="center"/>
                              <w:rPr>
                                <w:sz w:val="24"/>
                                <w:szCs w:val="24"/>
                              </w:rPr>
                            </w:pPr>
                            <w:r>
                              <w:rPr>
                                <w:rFonts w:ascii="&amp;quot" w:hAnsi="&amp;quot"/>
                                <w:b/>
                                <w:bCs/>
                                <w:color w:val="000000"/>
                              </w:rPr>
                              <w:t>Shop &amp; PO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6AD6692" id="WordArt 166" o:spid="_x0000_s1196" type="#_x0000_t202" style="position:absolute;left:0;text-align:left;margin-left:280.35pt;margin-top:-67.3pt;width:49pt;height:11.05pt;rotation:-45;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" filled="f" stroked="f">
                <v:stroke joinstyle="round"/>
                <o:lock v:ext="edit" shapetype="t"/>
                <v:textbox style="mso-fit-shape-to-text:t">
                  <w:txbxContent>
                    <w:p w14:paraId="7122598C" w14:textId="77777777" w:rsidR="007A0789" w:rsidRDefault="007A0789" w:rsidP="00C22166">
                      <w:pPr>
                        <w:jc w:val="center"/>
                        <w:rPr>
                          <w:sz w:val="24"/>
                          <w:szCs w:val="24"/>
                        </w:rPr>
                      </w:pPr>
                      <w:r>
                        <w:rPr>
                          <w:rFonts w:ascii="&amp;quot" w:hAnsi="&amp;quot"/>
                          <w:b/>
                          <w:bCs/>
                          <w:color w:val="000000"/>
                        </w:rPr>
                        <w:t>Shop &amp; PO</w:t>
                      </w:r>
                    </w:p>
                  </w:txbxContent>
                </v:textbox>
                <w10:wrap anchorx="page"/>
              </v:shape>
            </w:pict>
          </mc:Fallback>
        </mc:AlternateContent>
      </w:r>
      <w:r>
        <w:rPr>
          <w:noProof/>
        </w:rPr>
        <mc:AlternateContent>
          <mc:Choice Requires="wps">
            <w:drawing>
              <wp:anchor distT="0" distB="0" distL="114300" distR="114300" simplePos="0" relativeHeight="251655680" behindDoc="0" locked="0" layoutInCell="1" allowOverlap="1" wp14:anchorId="6544AC67" wp14:editId="12875E09">
                <wp:simplePos x="0" y="0"/>
                <wp:positionH relativeFrom="page">
                  <wp:posOffset>4065905</wp:posOffset>
                </wp:positionH>
                <wp:positionV relativeFrom="paragraph">
                  <wp:posOffset>-853440</wp:posOffset>
                </wp:positionV>
                <wp:extent cx="626110" cy="140335"/>
                <wp:effectExtent l="0" t="169545" r="0" b="166370"/>
                <wp:wrapNone/>
                <wp:docPr id="526" name="WordArt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2611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6ECF750" w14:textId="77777777" w:rsidR="007A0789" w:rsidRDefault="007A0789" w:rsidP="00C22166">
                            <w:pPr>
                              <w:jc w:val="center"/>
                              <w:rPr>
                                <w:sz w:val="24"/>
                                <w:szCs w:val="24"/>
                              </w:rPr>
                            </w:pPr>
                            <w:r>
                              <w:rPr>
                                <w:rFonts w:ascii="&amp;quot" w:hAnsi="&amp;quot"/>
                                <w:b/>
                                <w:bCs/>
                                <w:color w:val="000000"/>
                              </w:rPr>
                              <w:t>Businesses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544AC67" id="WordArt 165" o:spid="_x0000_s1197" type="#_x0000_t202" style="position:absolute;left:0;text-align:left;margin-left:320.15pt;margin-top:-67.2pt;width:49.3pt;height:11.05pt;rotation:-45;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" filled="f" stroked="f">
                <v:stroke joinstyle="round"/>
                <o:lock v:ext="edit" shapetype="t"/>
                <v:textbox style="mso-fit-shape-to-text:t">
                  <w:txbxContent>
                    <w:p w14:paraId="06ECF750" w14:textId="77777777" w:rsidR="007A0789" w:rsidRDefault="007A0789" w:rsidP="00C22166">
                      <w:pPr>
                        <w:jc w:val="center"/>
                        <w:rPr>
                          <w:sz w:val="24"/>
                          <w:szCs w:val="24"/>
                        </w:rPr>
                      </w:pPr>
                      <w:r>
                        <w:rPr>
                          <w:rFonts w:ascii="&amp;quot" w:hAnsi="&amp;quot"/>
                          <w:b/>
                          <w:bCs/>
                          <w:color w:val="000000"/>
                        </w:rPr>
                        <w:t>Businesses</w:t>
                      </w:r>
                    </w:p>
                  </w:txbxContent>
                </v:textbox>
                <w10:wrap anchorx="page"/>
              </v:shape>
            </w:pict>
          </mc:Fallback>
        </mc:AlternateContent>
      </w:r>
      <w:r>
        <w:rPr>
          <w:noProof/>
        </w:rPr>
        <mc:AlternateContent>
          <mc:Choice Requires="wps">
            <w:drawing>
              <wp:anchor distT="0" distB="0" distL="114300" distR="114300" simplePos="0" relativeHeight="251656704" behindDoc="0" locked="0" layoutInCell="1" allowOverlap="1" wp14:anchorId="1696E28F" wp14:editId="39B9B5D2">
                <wp:simplePos x="0" y="0"/>
                <wp:positionH relativeFrom="page">
                  <wp:posOffset>4718685</wp:posOffset>
                </wp:positionH>
                <wp:positionV relativeFrom="paragraph">
                  <wp:posOffset>-909955</wp:posOffset>
                </wp:positionV>
                <wp:extent cx="459740" cy="140335"/>
                <wp:effectExtent l="0" t="103505" r="0" b="118110"/>
                <wp:wrapNone/>
                <wp:docPr id="525" name="WordArt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5974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EAD58C" w14:textId="77777777" w:rsidR="007A0789" w:rsidRDefault="007A0789" w:rsidP="00C22166">
                            <w:pPr>
                              <w:jc w:val="center"/>
                              <w:rPr>
                                <w:sz w:val="24"/>
                                <w:szCs w:val="24"/>
                              </w:rPr>
                            </w:pPr>
                            <w:r>
                              <w:rPr>
                                <w:rFonts w:ascii="&amp;quot" w:hAnsi="&amp;quot"/>
                                <w:b/>
                                <w:bCs/>
                                <w:color w:val="000000"/>
                              </w:rPr>
                              <w:t>Nursery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96E28F" id="WordArt 164" o:spid="_x0000_s1198" type="#_x0000_t202" style="position:absolute;left:0;text-align:left;margin-left:371.55pt;margin-top:-71.65pt;width:36.2pt;height:11.05pt;rotation:-45;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" filled="f" stroked="f">
                <v:stroke joinstyle="round"/>
                <o:lock v:ext="edit" shapetype="t"/>
                <v:textbox style="mso-fit-shape-to-text:t">
                  <w:txbxContent>
                    <w:p w14:paraId="6FEAD58C" w14:textId="77777777" w:rsidR="007A0789" w:rsidRDefault="007A0789" w:rsidP="00C22166">
                      <w:pPr>
                        <w:jc w:val="center"/>
                        <w:rPr>
                          <w:sz w:val="24"/>
                          <w:szCs w:val="24"/>
                        </w:rPr>
                      </w:pPr>
                      <w:r>
                        <w:rPr>
                          <w:rFonts w:ascii="&amp;quot" w:hAnsi="&amp;quot"/>
                          <w:b/>
                          <w:bCs/>
                          <w:color w:val="000000"/>
                        </w:rPr>
                        <w:t>Nursery</w:t>
                      </w:r>
                    </w:p>
                  </w:txbxContent>
                </v:textbox>
                <w10:wrap anchorx="page"/>
              </v:shape>
            </w:pict>
          </mc:Fallback>
        </mc:AlternateContent>
      </w:r>
      <w:r>
        <w:rPr>
          <w:noProof/>
        </w:rPr>
        <mc:AlternateContent>
          <mc:Choice Requires="wps">
            <w:drawing>
              <wp:anchor distT="0" distB="0" distL="114300" distR="114300" simplePos="0" relativeHeight="251658752" behindDoc="0" locked="0" layoutInCell="1" allowOverlap="1" wp14:anchorId="357E3415" wp14:editId="428A2E54">
                <wp:simplePos x="0" y="0"/>
                <wp:positionH relativeFrom="page">
                  <wp:posOffset>5073650</wp:posOffset>
                </wp:positionH>
                <wp:positionV relativeFrom="paragraph">
                  <wp:posOffset>-846455</wp:posOffset>
                </wp:positionV>
                <wp:extent cx="641350" cy="140335"/>
                <wp:effectExtent l="0" t="176530" r="0" b="178435"/>
                <wp:wrapNone/>
                <wp:docPr id="524" name="WordArt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135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B640815" w14:textId="77777777" w:rsidR="007A0789" w:rsidRDefault="007A0789" w:rsidP="00C22166">
                            <w:pPr>
                              <w:jc w:val="center"/>
                              <w:rPr>
                                <w:sz w:val="24"/>
                                <w:szCs w:val="24"/>
                              </w:rPr>
                            </w:pPr>
                            <w:r>
                              <w:rPr>
                                <w:rFonts w:ascii="&amp;quot" w:hAnsi="&amp;quot"/>
                                <w:b/>
                                <w:bCs/>
                                <w:color w:val="000000"/>
                              </w:rPr>
                              <w:t>Allotments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57E3415" id="WordArt 163" o:spid="_x0000_s1199" type="#_x0000_t202" style="position:absolute;left:0;text-align:left;margin-left:399.5pt;margin-top:-66.65pt;width:50.5pt;height:11.05pt;rotation:-45;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" filled="f" stroked="f">
                <v:stroke joinstyle="round"/>
                <o:lock v:ext="edit" shapetype="t"/>
                <v:textbox style="mso-fit-shape-to-text:t">
                  <w:txbxContent>
                    <w:p w14:paraId="5B640815" w14:textId="77777777" w:rsidR="007A0789" w:rsidRDefault="007A0789" w:rsidP="00C22166">
                      <w:pPr>
                        <w:jc w:val="center"/>
                        <w:rPr>
                          <w:sz w:val="24"/>
                          <w:szCs w:val="24"/>
                        </w:rPr>
                      </w:pPr>
                      <w:r>
                        <w:rPr>
                          <w:rFonts w:ascii="&amp;quot" w:hAnsi="&amp;quot"/>
                          <w:b/>
                          <w:bCs/>
                          <w:color w:val="000000"/>
                        </w:rPr>
                        <w:t>Allotments</w:t>
                      </w:r>
                    </w:p>
                  </w:txbxContent>
                </v:textbox>
                <w10:wrap anchorx="page"/>
              </v:shape>
            </w:pict>
          </mc:Fallback>
        </mc:AlternateContent>
      </w:r>
      <w:r w:rsidR="00986E3F">
        <w:rPr>
          <w:rFonts w:ascii="Century Gothic"/>
          <w:b/>
          <w:color w:val="215868"/>
          <w:sz w:val="24"/>
        </w:rPr>
        <w:t>Housing Ideas</w:t>
      </w:r>
    </w:p>
    <w:p w14:paraId="010BF5E0" w14:textId="77777777" w:rsidR="00497533" w:rsidRDefault="00986E3F">
      <w:pPr>
        <w:pStyle w:val="ListParagraph"/>
        <w:numPr>
          <w:ilvl w:val="2"/>
          <w:numId w:val="37"/>
        </w:numPr>
        <w:tabs>
          <w:tab w:val="left" w:pos="916"/>
          <w:tab w:val="left" w:pos="917"/>
        </w:tabs>
        <w:spacing w:before="120"/>
        <w:ind w:right="1672" w:hanging="360"/>
        <w:rPr>
          <w:rFonts w:ascii="Symbol" w:hAnsi="Symbol"/>
          <w:color w:val="595959"/>
        </w:rPr>
      </w:pPr>
      <w:r>
        <w:rPr>
          <w:color w:val="595959"/>
        </w:rPr>
        <w:t>Priority for young people, families and elderly long-term villagers wanting to down-size</w:t>
      </w:r>
    </w:p>
    <w:p w14:paraId="42E447CD" w14:textId="77777777" w:rsidR="00497533" w:rsidRDefault="00986E3F">
      <w:pPr>
        <w:pStyle w:val="ListParagraph"/>
        <w:numPr>
          <w:ilvl w:val="2"/>
          <w:numId w:val="37"/>
        </w:numPr>
        <w:tabs>
          <w:tab w:val="left" w:pos="916"/>
          <w:tab w:val="left" w:pos="917"/>
        </w:tabs>
        <w:spacing w:line="267" w:lineRule="exact"/>
        <w:ind w:hanging="360"/>
        <w:rPr>
          <w:rFonts w:ascii="Symbol" w:hAnsi="Symbol"/>
          <w:color w:val="595959"/>
        </w:rPr>
      </w:pPr>
      <w:r>
        <w:rPr>
          <w:color w:val="595959"/>
        </w:rPr>
        <w:t>Maintain settlement pattern of winding lanes to the west of</w:t>
      </w:r>
      <w:r>
        <w:rPr>
          <w:color w:val="595959"/>
          <w:spacing w:val="1"/>
        </w:rPr>
        <w:t xml:space="preserve"> </w:t>
      </w:r>
      <w:r>
        <w:rPr>
          <w:color w:val="595959"/>
        </w:rPr>
        <w:t>B430</w:t>
      </w:r>
    </w:p>
    <w:p w14:paraId="4AA34A81" w14:textId="77777777" w:rsidR="00497533" w:rsidRDefault="00986E3F">
      <w:pPr>
        <w:pStyle w:val="ListParagraph"/>
        <w:numPr>
          <w:ilvl w:val="2"/>
          <w:numId w:val="37"/>
        </w:numPr>
        <w:tabs>
          <w:tab w:val="left" w:pos="916"/>
          <w:tab w:val="left" w:pos="917"/>
        </w:tabs>
        <w:spacing w:line="242" w:lineRule="auto"/>
        <w:ind w:right="1763" w:hanging="360"/>
        <w:rPr>
          <w:rFonts w:ascii="Symbol" w:hAnsi="Symbol"/>
          <w:color w:val="595959"/>
        </w:rPr>
      </w:pPr>
      <w:r>
        <w:rPr>
          <w:color w:val="595959"/>
        </w:rPr>
        <w:t>Work with land-owners willing to offer sites for affordable housing, self-build and</w:t>
      </w:r>
      <w:r>
        <w:rPr>
          <w:color w:val="595959"/>
          <w:spacing w:val="2"/>
        </w:rPr>
        <w:t xml:space="preserve"> </w:t>
      </w:r>
      <w:r>
        <w:rPr>
          <w:color w:val="595959"/>
        </w:rPr>
        <w:t>custom-build</w:t>
      </w:r>
    </w:p>
    <w:p w14:paraId="756E23A8" w14:textId="77777777" w:rsidR="00497533" w:rsidRDefault="00986E3F">
      <w:pPr>
        <w:pStyle w:val="ListParagraph"/>
        <w:numPr>
          <w:ilvl w:val="2"/>
          <w:numId w:val="37"/>
        </w:numPr>
        <w:tabs>
          <w:tab w:val="left" w:pos="916"/>
          <w:tab w:val="left" w:pos="917"/>
        </w:tabs>
        <w:ind w:right="1962" w:hanging="360"/>
        <w:rPr>
          <w:rFonts w:ascii="Symbol" w:hAnsi="Symbol"/>
          <w:color w:val="595959"/>
        </w:rPr>
      </w:pPr>
      <w:r>
        <w:rPr>
          <w:color w:val="595959"/>
        </w:rPr>
        <w:t>Sites identified for small clusters of housing – see Proposals Plan exhibition panel</w:t>
      </w:r>
    </w:p>
    <w:p w14:paraId="1D5ADA58" w14:textId="77777777" w:rsidR="00497533" w:rsidRDefault="00986E3F">
      <w:pPr>
        <w:pStyle w:val="ListParagraph"/>
        <w:numPr>
          <w:ilvl w:val="2"/>
          <w:numId w:val="37"/>
        </w:numPr>
        <w:tabs>
          <w:tab w:val="left" w:pos="917"/>
          <w:tab w:val="left" w:pos="918"/>
        </w:tabs>
        <w:ind w:left="917" w:right="1722" w:hanging="360"/>
        <w:rPr>
          <w:rFonts w:ascii="Symbol" w:hAnsi="Symbol"/>
          <w:color w:val="595959"/>
        </w:rPr>
      </w:pPr>
      <w:r>
        <w:rPr>
          <w:color w:val="595959"/>
        </w:rPr>
        <w:t>Produce a general Design Code for new developments in the village – see Design exhibition</w:t>
      </w:r>
      <w:r>
        <w:rPr>
          <w:color w:val="595959"/>
          <w:spacing w:val="1"/>
        </w:rPr>
        <w:t xml:space="preserve"> </w:t>
      </w:r>
      <w:r>
        <w:rPr>
          <w:color w:val="595959"/>
        </w:rPr>
        <w:t>panel</w:t>
      </w:r>
    </w:p>
    <w:p w14:paraId="4177349D" w14:textId="77777777" w:rsidR="00497533" w:rsidRDefault="00986E3F">
      <w:pPr>
        <w:pStyle w:val="ListParagraph"/>
        <w:numPr>
          <w:ilvl w:val="2"/>
          <w:numId w:val="37"/>
        </w:numPr>
        <w:tabs>
          <w:tab w:val="left" w:pos="917"/>
          <w:tab w:val="left" w:pos="918"/>
        </w:tabs>
        <w:ind w:left="917" w:right="2835" w:hanging="360"/>
        <w:rPr>
          <w:rFonts w:ascii="Symbol" w:hAnsi="Symbol"/>
        </w:rPr>
      </w:pPr>
      <w:r>
        <w:rPr>
          <w:color w:val="595959"/>
        </w:rPr>
        <w:t>Produce Site Development Briefs for each potential site to guide development</w:t>
      </w:r>
    </w:p>
    <w:p w14:paraId="152A524A" w14:textId="77777777" w:rsidR="00497533" w:rsidRDefault="00497533">
      <w:pPr>
        <w:rPr>
          <w:rFonts w:ascii="Symbol" w:hAnsi="Symbol"/>
        </w:rPr>
        <w:sectPr w:rsidR="00497533">
          <w:pgSz w:w="11910" w:h="16840"/>
          <w:pgMar w:top="1120" w:right="0" w:bottom="680" w:left="1320" w:header="0" w:footer="415" w:gutter="0"/>
          <w:cols w:space="720"/>
        </w:sectPr>
      </w:pPr>
    </w:p>
    <w:p w14:paraId="13A39FE7" w14:textId="4D60FB84" w:rsidR="00497533" w:rsidRDefault="00C22166">
      <w:pPr>
        <w:pStyle w:val="BodyText"/>
        <w:rPr>
          <w:rFonts w:ascii="Century Gothic"/>
          <w:sz w:val="20"/>
        </w:rPr>
      </w:pPr>
      <w:r>
        <w:rPr>
          <w:noProof/>
        </w:rPr>
        <w:lastRenderedPageBreak/>
        <mc:AlternateContent>
          <mc:Choice Requires="wps">
            <w:drawing>
              <wp:anchor distT="0" distB="0" distL="114300" distR="114300" simplePos="0" relativeHeight="251667968" behindDoc="0" locked="0" layoutInCell="1" allowOverlap="1" wp14:anchorId="45A0E2F2" wp14:editId="6EB5BEAE">
                <wp:simplePos x="0" y="0"/>
                <wp:positionH relativeFrom="page">
                  <wp:posOffset>1661160</wp:posOffset>
                </wp:positionH>
                <wp:positionV relativeFrom="page">
                  <wp:posOffset>8267700</wp:posOffset>
                </wp:positionV>
                <wp:extent cx="641350" cy="140335"/>
                <wp:effectExtent l="0" t="171450" r="0" b="164465"/>
                <wp:wrapNone/>
                <wp:docPr id="523" name="WordArt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4135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D9CC84C" w14:textId="77777777" w:rsidR="007A0789" w:rsidRDefault="007A0789" w:rsidP="00C22166">
                            <w:pPr>
                              <w:jc w:val="center"/>
                              <w:rPr>
                                <w:sz w:val="24"/>
                                <w:szCs w:val="24"/>
                              </w:rPr>
                            </w:pPr>
                            <w:r>
                              <w:rPr>
                                <w:rFonts w:ascii="&amp;quot" w:hAnsi="&amp;quot"/>
                                <w:b/>
                                <w:bCs/>
                                <w:color w:val="000000"/>
                              </w:rPr>
                              <w:t>Open Skies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5A0E2F2" id="WordArt 162" o:spid="_x0000_s1200" type="#_x0000_t202" style="position:absolute;margin-left:130.8pt;margin-top:651pt;width:50.5pt;height:11.05pt;rotation:-45;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" filled="f" stroked="f">
                <v:stroke joinstyle="round"/>
                <o:lock v:ext="edit" shapetype="t"/>
                <v:textbox style="mso-fit-shape-to-text:t">
                  <w:txbxContent>
                    <w:p w14:paraId="6D9CC84C" w14:textId="77777777" w:rsidR="007A0789" w:rsidRDefault="007A0789" w:rsidP="00C22166">
                      <w:pPr>
                        <w:jc w:val="center"/>
                        <w:rPr>
                          <w:sz w:val="24"/>
                          <w:szCs w:val="24"/>
                        </w:rPr>
                      </w:pPr>
                      <w:r>
                        <w:rPr>
                          <w:rFonts w:ascii="&amp;quot" w:hAnsi="&amp;quot"/>
                          <w:b/>
                          <w:bCs/>
                          <w:color w:val="000000"/>
                        </w:rPr>
                        <w:t>Open Skies</w:t>
                      </w:r>
                    </w:p>
                  </w:txbxContent>
                </v:textbox>
                <w10:wrap anchorx="page" anchory="page"/>
              </v:shape>
            </w:pict>
          </mc:Fallback>
        </mc:AlternateContent>
      </w:r>
      <w:r>
        <w:rPr>
          <w:noProof/>
        </w:rPr>
        <mc:AlternateContent>
          <mc:Choice Requires="wps">
            <w:drawing>
              <wp:anchor distT="0" distB="0" distL="114300" distR="114300" simplePos="0" relativeHeight="251668992" behindDoc="0" locked="0" layoutInCell="1" allowOverlap="1" wp14:anchorId="482F252C" wp14:editId="671D5CC6">
                <wp:simplePos x="0" y="0"/>
                <wp:positionH relativeFrom="page">
                  <wp:posOffset>2153920</wp:posOffset>
                </wp:positionH>
                <wp:positionV relativeFrom="page">
                  <wp:posOffset>8289925</wp:posOffset>
                </wp:positionV>
                <wp:extent cx="698500" cy="140335"/>
                <wp:effectExtent l="0" t="174625" r="0" b="180340"/>
                <wp:wrapNone/>
                <wp:docPr id="522" name="WordArt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9850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85061E" w14:textId="77777777" w:rsidR="007A0789" w:rsidRDefault="007A0789" w:rsidP="00C22166">
                            <w:pPr>
                              <w:jc w:val="center"/>
                              <w:rPr>
                                <w:sz w:val="24"/>
                                <w:szCs w:val="24"/>
                              </w:rPr>
                            </w:pPr>
                            <w:r>
                              <w:rPr>
                                <w:rFonts w:ascii="&amp;quot" w:hAnsi="&amp;quot"/>
                                <w:b/>
                                <w:bCs/>
                                <w:color w:val="000000"/>
                              </w:rPr>
                              <w:t>Countryside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82F252C" id="WordArt 161" o:spid="_x0000_s1201" type="#_x0000_t202" style="position:absolute;margin-left:169.6pt;margin-top:652.75pt;width:55pt;height:11.05pt;rotation:-45;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" filled="f" stroked="f">
                <v:stroke joinstyle="round"/>
                <o:lock v:ext="edit" shapetype="t"/>
                <v:textbox style="mso-fit-shape-to-text:t">
                  <w:txbxContent>
                    <w:p w14:paraId="4585061E" w14:textId="77777777" w:rsidR="007A0789" w:rsidRDefault="007A0789" w:rsidP="00C22166">
                      <w:pPr>
                        <w:jc w:val="center"/>
                        <w:rPr>
                          <w:sz w:val="24"/>
                          <w:szCs w:val="24"/>
                        </w:rPr>
                      </w:pPr>
                      <w:r>
                        <w:rPr>
                          <w:rFonts w:ascii="&amp;quot" w:hAnsi="&amp;quot"/>
                          <w:b/>
                          <w:bCs/>
                          <w:color w:val="000000"/>
                        </w:rPr>
                        <w:t>Countryside</w:t>
                      </w:r>
                    </w:p>
                  </w:txbxContent>
                </v:textbox>
                <w10:wrap anchorx="page" anchory="page"/>
              </v:shape>
            </w:pict>
          </mc:Fallback>
        </mc:AlternateContent>
      </w:r>
      <w:r>
        <w:rPr>
          <w:noProof/>
        </w:rPr>
        <mc:AlternateContent>
          <mc:Choice Requires="wps">
            <w:drawing>
              <wp:anchor distT="0" distB="0" distL="114300" distR="114300" simplePos="0" relativeHeight="251670016" behindDoc="0" locked="0" layoutInCell="1" allowOverlap="1" wp14:anchorId="53B1D8DB" wp14:editId="72CCC9C4">
                <wp:simplePos x="0" y="0"/>
                <wp:positionH relativeFrom="page">
                  <wp:posOffset>2822575</wp:posOffset>
                </wp:positionH>
                <wp:positionV relativeFrom="page">
                  <wp:posOffset>8235315</wp:posOffset>
                </wp:positionV>
                <wp:extent cx="551180" cy="140335"/>
                <wp:effectExtent l="0" t="167640" r="0" b="139700"/>
                <wp:wrapNone/>
                <wp:docPr id="521" name="WordArt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118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70EE2B3" w14:textId="77777777" w:rsidR="007A0789" w:rsidRDefault="007A0789" w:rsidP="00C22166">
                            <w:pPr>
                              <w:jc w:val="center"/>
                              <w:rPr>
                                <w:sz w:val="24"/>
                                <w:szCs w:val="24"/>
                              </w:rPr>
                            </w:pPr>
                            <w:r>
                              <w:rPr>
                                <w:rFonts w:ascii="&amp;quot" w:hAnsi="&amp;quot"/>
                                <w:b/>
                                <w:bCs/>
                                <w:color w:val="000000"/>
                              </w:rPr>
                              <w:t>R&amp;F Fie d</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3B1D8DB" id="WordArt 160" o:spid="_x0000_s1202" type="#_x0000_t202" style="position:absolute;margin-left:222.25pt;margin-top:648.45pt;width:43.4pt;height:11.05pt;rotation:-45;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" filled="f" stroked="f">
                <v:stroke joinstyle="round"/>
                <o:lock v:ext="edit" shapetype="t"/>
                <v:textbox style="mso-fit-shape-to-text:t">
                  <w:txbxContent>
                    <w:p w14:paraId="170EE2B3" w14:textId="77777777" w:rsidR="007A0789" w:rsidRDefault="007A0789" w:rsidP="00C22166">
                      <w:pPr>
                        <w:jc w:val="center"/>
                        <w:rPr>
                          <w:sz w:val="24"/>
                          <w:szCs w:val="24"/>
                        </w:rPr>
                      </w:pPr>
                      <w:r>
                        <w:rPr>
                          <w:rFonts w:ascii="&amp;quot" w:hAnsi="&amp;quot"/>
                          <w:b/>
                          <w:bCs/>
                          <w:color w:val="000000"/>
                        </w:rPr>
                        <w:t>R&amp;F Fie d</w:t>
                      </w:r>
                    </w:p>
                  </w:txbxContent>
                </v:textbox>
                <w10:wrap anchorx="page" anchory="page"/>
              </v:shape>
            </w:pict>
          </mc:Fallback>
        </mc:AlternateContent>
      </w:r>
      <w:r>
        <w:rPr>
          <w:noProof/>
        </w:rPr>
        <mc:AlternateContent>
          <mc:Choice Requires="wps">
            <w:drawing>
              <wp:anchor distT="0" distB="0" distL="114300" distR="114300" simplePos="0" relativeHeight="251671040" behindDoc="0" locked="0" layoutInCell="1" allowOverlap="1" wp14:anchorId="68D93B86" wp14:editId="15E0E051">
                <wp:simplePos x="0" y="0"/>
                <wp:positionH relativeFrom="page">
                  <wp:posOffset>3168650</wp:posOffset>
                </wp:positionH>
                <wp:positionV relativeFrom="page">
                  <wp:posOffset>8318500</wp:posOffset>
                </wp:positionV>
                <wp:extent cx="781685" cy="140335"/>
                <wp:effectExtent l="0" t="222250" r="0" b="218440"/>
                <wp:wrapNone/>
                <wp:docPr id="520" name="WordArt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8168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2158DEB" w14:textId="77777777" w:rsidR="007A0789" w:rsidRDefault="007A0789" w:rsidP="00C22166">
                            <w:pPr>
                              <w:jc w:val="center"/>
                              <w:rPr>
                                <w:sz w:val="24"/>
                                <w:szCs w:val="24"/>
                              </w:rPr>
                            </w:pPr>
                            <w:r>
                              <w:rPr>
                                <w:rFonts w:ascii="&amp;quot" w:hAnsi="&amp;quot"/>
                                <w:b/>
                                <w:bCs/>
                                <w:color w:val="000000"/>
                              </w:rPr>
                              <w:t>Green Spaces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8D93B86" id="WordArt 159" o:spid="_x0000_s1203" type="#_x0000_t202" style="position:absolute;margin-left:249.5pt;margin-top:655pt;width:61.55pt;height:11.05pt;rotation:-45;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" filled="f" stroked="f">
                <v:stroke joinstyle="round"/>
                <o:lock v:ext="edit" shapetype="t"/>
                <v:textbox style="mso-fit-shape-to-text:t">
                  <w:txbxContent>
                    <w:p w14:paraId="52158DEB" w14:textId="77777777" w:rsidR="007A0789" w:rsidRDefault="007A0789" w:rsidP="00C22166">
                      <w:pPr>
                        <w:jc w:val="center"/>
                        <w:rPr>
                          <w:sz w:val="24"/>
                          <w:szCs w:val="24"/>
                        </w:rPr>
                      </w:pPr>
                      <w:r>
                        <w:rPr>
                          <w:rFonts w:ascii="&amp;quot" w:hAnsi="&amp;quot"/>
                          <w:b/>
                          <w:bCs/>
                          <w:color w:val="000000"/>
                        </w:rPr>
                        <w:t>Green Spaces</w:t>
                      </w:r>
                    </w:p>
                  </w:txbxContent>
                </v:textbox>
                <w10:wrap anchorx="page" anchory="page"/>
              </v:shape>
            </w:pict>
          </mc:Fallback>
        </mc:AlternateContent>
      </w:r>
      <w:r>
        <w:rPr>
          <w:noProof/>
        </w:rPr>
        <mc:AlternateContent>
          <mc:Choice Requires="wps">
            <w:drawing>
              <wp:anchor distT="0" distB="0" distL="114300" distR="114300" simplePos="0" relativeHeight="251672064" behindDoc="0" locked="0" layoutInCell="1" allowOverlap="1" wp14:anchorId="70CD6815" wp14:editId="5E93BD72">
                <wp:simplePos x="0" y="0"/>
                <wp:positionH relativeFrom="page">
                  <wp:posOffset>4040505</wp:posOffset>
                </wp:positionH>
                <wp:positionV relativeFrom="page">
                  <wp:posOffset>8181340</wp:posOffset>
                </wp:positionV>
                <wp:extent cx="394335" cy="140335"/>
                <wp:effectExtent l="0" t="85090" r="0" b="79375"/>
                <wp:wrapNone/>
                <wp:docPr id="519" name="WordArt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39433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3D8AB37" w14:textId="77777777" w:rsidR="007A0789" w:rsidRDefault="007A0789" w:rsidP="00C22166">
                            <w:pPr>
                              <w:jc w:val="center"/>
                              <w:rPr>
                                <w:sz w:val="24"/>
                                <w:szCs w:val="24"/>
                              </w:rPr>
                            </w:pPr>
                            <w:r>
                              <w:rPr>
                                <w:rFonts w:ascii="&amp;quot" w:hAnsi="&amp;quot"/>
                                <w:b/>
                                <w:bCs/>
                                <w:color w:val="000000"/>
                              </w:rPr>
                              <w:t>Verges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0CD6815" id="WordArt 158" o:spid="_x0000_s1204" type="#_x0000_t202" style="position:absolute;margin-left:318.15pt;margin-top:644.2pt;width:31.05pt;height:11.05pt;rotation:-45;z-index:2516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" filled="f" stroked="f">
                <v:stroke joinstyle="round"/>
                <o:lock v:ext="edit" shapetype="t"/>
                <v:textbox style="mso-fit-shape-to-text:t">
                  <w:txbxContent>
                    <w:p w14:paraId="53D8AB37" w14:textId="77777777" w:rsidR="007A0789" w:rsidRDefault="007A0789" w:rsidP="00C22166">
                      <w:pPr>
                        <w:jc w:val="center"/>
                        <w:rPr>
                          <w:sz w:val="24"/>
                          <w:szCs w:val="24"/>
                        </w:rPr>
                      </w:pPr>
                      <w:r>
                        <w:rPr>
                          <w:rFonts w:ascii="&amp;quot" w:hAnsi="&amp;quot"/>
                          <w:b/>
                          <w:bCs/>
                          <w:color w:val="000000"/>
                        </w:rPr>
                        <w:t>Verges</w:t>
                      </w:r>
                    </w:p>
                  </w:txbxContent>
                </v:textbox>
                <w10:wrap anchorx="page" anchory="page"/>
              </v:shape>
            </w:pict>
          </mc:Fallback>
        </mc:AlternateContent>
      </w:r>
      <w:r>
        <w:rPr>
          <w:noProof/>
        </w:rPr>
        <mc:AlternateContent>
          <mc:Choice Requires="wps">
            <w:drawing>
              <wp:anchor distT="0" distB="0" distL="114300" distR="114300" simplePos="0" relativeHeight="251673088" behindDoc="0" locked="0" layoutInCell="1" allowOverlap="1" wp14:anchorId="131ED6C2" wp14:editId="33AF5A30">
                <wp:simplePos x="0" y="0"/>
                <wp:positionH relativeFrom="page">
                  <wp:posOffset>4193540</wp:posOffset>
                </wp:positionH>
                <wp:positionV relativeFrom="page">
                  <wp:posOffset>8342630</wp:posOffset>
                </wp:positionV>
                <wp:extent cx="851535" cy="140335"/>
                <wp:effectExtent l="0" t="246380" r="0" b="241935"/>
                <wp:wrapNone/>
                <wp:docPr id="518" name="WordArt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5153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209483" w14:textId="77777777" w:rsidR="007A0789" w:rsidRDefault="007A0789" w:rsidP="00C22166">
                            <w:pPr>
                              <w:jc w:val="center"/>
                              <w:rPr>
                                <w:sz w:val="24"/>
                                <w:szCs w:val="24"/>
                              </w:rPr>
                            </w:pPr>
                            <w:r>
                              <w:rPr>
                                <w:rFonts w:ascii="&amp;quot" w:hAnsi="&amp;quot"/>
                                <w:b/>
                                <w:bCs/>
                                <w:color w:val="000000"/>
                              </w:rPr>
                              <w:t>Water Courses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31ED6C2" id="WordArt 157" o:spid="_x0000_s1205" type="#_x0000_t202" style="position:absolute;margin-left:330.2pt;margin-top:656.9pt;width:67.05pt;height:11.05pt;rotation:-45;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" filled="f" stroked="f">
                <v:stroke joinstyle="round"/>
                <o:lock v:ext="edit" shapetype="t"/>
                <v:textbox style="mso-fit-shape-to-text:t">
                  <w:txbxContent>
                    <w:p w14:paraId="40209483" w14:textId="77777777" w:rsidR="007A0789" w:rsidRDefault="007A0789" w:rsidP="00C22166">
                      <w:pPr>
                        <w:jc w:val="center"/>
                        <w:rPr>
                          <w:sz w:val="24"/>
                          <w:szCs w:val="24"/>
                        </w:rPr>
                      </w:pPr>
                      <w:r>
                        <w:rPr>
                          <w:rFonts w:ascii="&amp;quot" w:hAnsi="&amp;quot"/>
                          <w:b/>
                          <w:bCs/>
                          <w:color w:val="000000"/>
                        </w:rPr>
                        <w:t>Water Courses</w:t>
                      </w:r>
                    </w:p>
                  </w:txbxContent>
                </v:textbox>
                <w10:wrap anchorx="page" anchory="page"/>
              </v:shape>
            </w:pict>
          </mc:Fallback>
        </mc:AlternateContent>
      </w:r>
      <w:r>
        <w:rPr>
          <w:noProof/>
        </w:rPr>
        <mc:AlternateContent>
          <mc:Choice Requires="wps">
            <w:drawing>
              <wp:anchor distT="0" distB="0" distL="114300" distR="114300" simplePos="0" relativeHeight="251674112" behindDoc="0" locked="0" layoutInCell="1" allowOverlap="1" wp14:anchorId="21217DF6" wp14:editId="05F9FFDB">
                <wp:simplePos x="0" y="0"/>
                <wp:positionH relativeFrom="page">
                  <wp:posOffset>4951730</wp:posOffset>
                </wp:positionH>
                <wp:positionV relativeFrom="page">
                  <wp:posOffset>8252460</wp:posOffset>
                </wp:positionV>
                <wp:extent cx="598805" cy="140335"/>
                <wp:effectExtent l="0" t="156210" r="0" b="160655"/>
                <wp:wrapNone/>
                <wp:docPr id="517" name="WordArt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9880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1AFF91" w14:textId="77777777" w:rsidR="007A0789" w:rsidRDefault="007A0789" w:rsidP="00C22166">
                            <w:pPr>
                              <w:jc w:val="center"/>
                              <w:rPr>
                                <w:sz w:val="24"/>
                                <w:szCs w:val="24"/>
                              </w:rPr>
                            </w:pPr>
                            <w:r>
                              <w:rPr>
                                <w:rFonts w:ascii="&amp;quot" w:hAnsi="&amp;quot"/>
                                <w:b/>
                                <w:bCs/>
                                <w:color w:val="000000"/>
                              </w:rPr>
                              <w:t>Dark Skies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1217DF6" id="WordArt 156" o:spid="_x0000_s1206" type="#_x0000_t202" style="position:absolute;margin-left:389.9pt;margin-top:649.8pt;width:47.15pt;height:11.05pt;rotation:-45;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" filled="f" stroked="f">
                <v:stroke joinstyle="round"/>
                <o:lock v:ext="edit" shapetype="t"/>
                <v:textbox style="mso-fit-shape-to-text:t">
                  <w:txbxContent>
                    <w:p w14:paraId="691AFF91" w14:textId="77777777" w:rsidR="007A0789" w:rsidRDefault="007A0789" w:rsidP="00C22166">
                      <w:pPr>
                        <w:jc w:val="center"/>
                        <w:rPr>
                          <w:sz w:val="24"/>
                          <w:szCs w:val="24"/>
                        </w:rPr>
                      </w:pPr>
                      <w:r>
                        <w:rPr>
                          <w:rFonts w:ascii="&amp;quot" w:hAnsi="&amp;quot"/>
                          <w:b/>
                          <w:bCs/>
                          <w:color w:val="000000"/>
                        </w:rPr>
                        <w:t>Dark Skies</w:t>
                      </w:r>
                    </w:p>
                  </w:txbxContent>
                </v:textbox>
                <w10:wrap anchorx="page" anchory="page"/>
              </v:shape>
            </w:pict>
          </mc:Fallback>
        </mc:AlternateContent>
      </w:r>
      <w:r>
        <w:rPr>
          <w:noProof/>
        </w:rPr>
        <mc:AlternateContent>
          <mc:Choice Requires="wps">
            <w:drawing>
              <wp:anchor distT="0" distB="0" distL="114300" distR="114300" simplePos="0" relativeHeight="251675136" behindDoc="0" locked="0" layoutInCell="1" allowOverlap="1" wp14:anchorId="1CEA03A9" wp14:editId="72614253">
                <wp:simplePos x="0" y="0"/>
                <wp:positionH relativeFrom="page">
                  <wp:posOffset>3209290</wp:posOffset>
                </wp:positionH>
                <wp:positionV relativeFrom="page">
                  <wp:posOffset>8105775</wp:posOffset>
                </wp:positionV>
                <wp:extent cx="37465" cy="140335"/>
                <wp:effectExtent l="27940" t="0" r="10795" b="0"/>
                <wp:wrapNone/>
                <wp:docPr id="516" name="WordArt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60000">
                          <a:off x="0" y="0"/>
                          <a:ext cx="3746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61764F5" w14:textId="77777777" w:rsidR="007A0789" w:rsidRDefault="007A0789" w:rsidP="00C22166">
                            <w:pPr>
                              <w:jc w:val="center"/>
                              <w:rPr>
                                <w:sz w:val="24"/>
                                <w:szCs w:val="24"/>
                              </w:rPr>
                            </w:pPr>
                            <w:r>
                              <w:rPr>
                                <w:rFonts w:ascii="&amp;quot" w:hAnsi="&amp;quot"/>
                                <w:b/>
                                <w:bCs/>
                                <w:color w:val="000000"/>
                              </w:rPr>
                              <w:t>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CEA03A9" id="WordArt 155" o:spid="_x0000_s1207" type="#_x0000_t202" style="position:absolute;margin-left:252.7pt;margin-top:638.25pt;width:2.95pt;height:11.05pt;rotation:-44;z-index:2516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" filled="f" stroked="f">
                <v:stroke joinstyle="round"/>
                <o:lock v:ext="edit" shapetype="t"/>
                <v:textbox style="mso-fit-shape-to-text:t">
                  <w:txbxContent>
                    <w:p w14:paraId="261764F5" w14:textId="77777777" w:rsidR="007A0789" w:rsidRDefault="007A0789" w:rsidP="00C22166">
                      <w:pPr>
                        <w:jc w:val="center"/>
                        <w:rPr>
                          <w:sz w:val="24"/>
                          <w:szCs w:val="24"/>
                        </w:rPr>
                      </w:pPr>
                      <w:r>
                        <w:rPr>
                          <w:rFonts w:ascii="&amp;quot" w:hAnsi="&amp;quot"/>
                          <w:b/>
                          <w:bCs/>
                          <w:color w:val="000000"/>
                        </w:rPr>
                        <w:t>l</w:t>
                      </w:r>
                    </w:p>
                  </w:txbxContent>
                </v:textbox>
                <w10:wrap anchorx="page" anchory="page"/>
              </v:shape>
            </w:pict>
          </mc:Fallback>
        </mc:AlternateContent>
      </w:r>
    </w:p>
    <w:p w14:paraId="073A0B2E" w14:textId="77777777" w:rsidR="00497533" w:rsidRDefault="00497533">
      <w:pPr>
        <w:pStyle w:val="BodyText"/>
        <w:rPr>
          <w:rFonts w:ascii="Century Gothic"/>
          <w:sz w:val="20"/>
        </w:rPr>
      </w:pPr>
    </w:p>
    <w:p w14:paraId="58CBA845" w14:textId="77777777" w:rsidR="00497533" w:rsidRDefault="00497533">
      <w:pPr>
        <w:pStyle w:val="BodyText"/>
        <w:rPr>
          <w:rFonts w:ascii="Century Gothic"/>
          <w:sz w:val="20"/>
        </w:rPr>
      </w:pPr>
    </w:p>
    <w:p w14:paraId="180340A0" w14:textId="77777777" w:rsidR="00497533" w:rsidRDefault="00497533">
      <w:pPr>
        <w:pStyle w:val="BodyText"/>
        <w:rPr>
          <w:rFonts w:ascii="Century Gothic"/>
          <w:sz w:val="20"/>
        </w:rPr>
      </w:pPr>
    </w:p>
    <w:p w14:paraId="4FD300A2" w14:textId="77777777" w:rsidR="00497533" w:rsidRDefault="00497533">
      <w:pPr>
        <w:pStyle w:val="BodyText"/>
        <w:spacing w:before="6"/>
        <w:rPr>
          <w:rFonts w:ascii="Century Gothic"/>
          <w:sz w:val="28"/>
        </w:rPr>
      </w:pPr>
    </w:p>
    <w:p w14:paraId="6CCC1DC4" w14:textId="77777777" w:rsidR="00497533" w:rsidRDefault="000E505B">
      <w:pPr>
        <w:spacing w:before="100"/>
        <w:ind w:left="556"/>
        <w:rPr>
          <w:rFonts w:ascii="Century Gothic"/>
          <w:b/>
          <w:sz w:val="24"/>
        </w:rPr>
      </w:pPr>
      <w:r>
        <w:rPr>
          <w:noProof/>
          <w:lang w:val="en-GB" w:eastAsia="en-GB"/>
        </w:rPr>
        <mc:AlternateContent>
          <mc:Choice Requires="wpg">
            <w:drawing>
              <wp:anchor distT="0" distB="0" distL="114300" distR="114300" simplePos="0" relativeHeight="251659776" behindDoc="0" locked="0" layoutInCell="1" allowOverlap="1" wp14:anchorId="589B3433" wp14:editId="552E5F25">
                <wp:simplePos x="0" y="0"/>
                <wp:positionH relativeFrom="page">
                  <wp:posOffset>1516380</wp:posOffset>
                </wp:positionH>
                <wp:positionV relativeFrom="paragraph">
                  <wp:posOffset>300990</wp:posOffset>
                </wp:positionV>
                <wp:extent cx="5036820" cy="2350135"/>
                <wp:effectExtent l="1905" t="5715" r="0" b="6350"/>
                <wp:wrapNone/>
                <wp:docPr id="230"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6820" cy="2350135"/>
                          <a:chOff x="2388" y="474"/>
                          <a:chExt cx="7932" cy="3701"/>
                        </a:xfrm>
                      </wpg:grpSpPr>
                      <wps:wsp>
                        <wps:cNvPr id="231" name="AutoShape 154"/>
                        <wps:cNvSpPr>
                          <a:spLocks/>
                        </wps:cNvSpPr>
                        <wps:spPr bwMode="auto">
                          <a:xfrm>
                            <a:off x="3158" y="1641"/>
                            <a:ext cx="5758" cy="955"/>
                          </a:xfrm>
                          <a:custGeom>
                            <a:avLst/>
                            <a:gdLst>
                              <a:gd name="T0" fmla="+- 0 8629 3159"/>
                              <a:gd name="T1" fmla="*/ T0 w 5758"/>
                              <a:gd name="T2" fmla="+- 0 2596 1641"/>
                              <a:gd name="T3" fmla="*/ 2596 h 955"/>
                              <a:gd name="T4" fmla="+- 0 8916 3159"/>
                              <a:gd name="T5" fmla="*/ T4 w 5758"/>
                              <a:gd name="T6" fmla="+- 0 2596 1641"/>
                              <a:gd name="T7" fmla="*/ 2596 h 955"/>
                              <a:gd name="T8" fmla="+- 0 7669 3159"/>
                              <a:gd name="T9" fmla="*/ T8 w 5758"/>
                              <a:gd name="T10" fmla="+- 0 2596 1641"/>
                              <a:gd name="T11" fmla="*/ 2596 h 955"/>
                              <a:gd name="T12" fmla="+- 0 8245 3159"/>
                              <a:gd name="T13" fmla="*/ T12 w 5758"/>
                              <a:gd name="T14" fmla="+- 0 2596 1641"/>
                              <a:gd name="T15" fmla="*/ 2596 h 955"/>
                              <a:gd name="T16" fmla="+- 0 6709 3159"/>
                              <a:gd name="T17" fmla="*/ T16 w 5758"/>
                              <a:gd name="T18" fmla="+- 0 2596 1641"/>
                              <a:gd name="T19" fmla="*/ 2596 h 955"/>
                              <a:gd name="T20" fmla="+- 0 7285 3159"/>
                              <a:gd name="T21" fmla="*/ T20 w 5758"/>
                              <a:gd name="T22" fmla="+- 0 2596 1641"/>
                              <a:gd name="T23" fmla="*/ 2596 h 955"/>
                              <a:gd name="T24" fmla="+- 0 5749 3159"/>
                              <a:gd name="T25" fmla="*/ T24 w 5758"/>
                              <a:gd name="T26" fmla="+- 0 2596 1641"/>
                              <a:gd name="T27" fmla="*/ 2596 h 955"/>
                              <a:gd name="T28" fmla="+- 0 6325 3159"/>
                              <a:gd name="T29" fmla="*/ T28 w 5758"/>
                              <a:gd name="T30" fmla="+- 0 2596 1641"/>
                              <a:gd name="T31" fmla="*/ 2596 h 955"/>
                              <a:gd name="T32" fmla="+- 0 4789 3159"/>
                              <a:gd name="T33" fmla="*/ T32 w 5758"/>
                              <a:gd name="T34" fmla="+- 0 2596 1641"/>
                              <a:gd name="T35" fmla="*/ 2596 h 955"/>
                              <a:gd name="T36" fmla="+- 0 5365 3159"/>
                              <a:gd name="T37" fmla="*/ T36 w 5758"/>
                              <a:gd name="T38" fmla="+- 0 2596 1641"/>
                              <a:gd name="T39" fmla="*/ 2596 h 955"/>
                              <a:gd name="T40" fmla="+- 0 3829 3159"/>
                              <a:gd name="T41" fmla="*/ T40 w 5758"/>
                              <a:gd name="T42" fmla="+- 0 2596 1641"/>
                              <a:gd name="T43" fmla="*/ 2596 h 955"/>
                              <a:gd name="T44" fmla="+- 0 4405 3159"/>
                              <a:gd name="T45" fmla="*/ T44 w 5758"/>
                              <a:gd name="T46" fmla="+- 0 2596 1641"/>
                              <a:gd name="T47" fmla="*/ 2596 h 955"/>
                              <a:gd name="T48" fmla="+- 0 3159 3159"/>
                              <a:gd name="T49" fmla="*/ T48 w 5758"/>
                              <a:gd name="T50" fmla="+- 0 2596 1641"/>
                              <a:gd name="T51" fmla="*/ 2596 h 955"/>
                              <a:gd name="T52" fmla="+- 0 3445 3159"/>
                              <a:gd name="T53" fmla="*/ T52 w 5758"/>
                              <a:gd name="T54" fmla="+- 0 2596 1641"/>
                              <a:gd name="T55" fmla="*/ 2596 h 955"/>
                              <a:gd name="T56" fmla="+- 0 8629 3159"/>
                              <a:gd name="T57" fmla="*/ T56 w 5758"/>
                              <a:gd name="T58" fmla="+- 0 2275 1641"/>
                              <a:gd name="T59" fmla="*/ 2275 h 955"/>
                              <a:gd name="T60" fmla="+- 0 8916 3159"/>
                              <a:gd name="T61" fmla="*/ T60 w 5758"/>
                              <a:gd name="T62" fmla="+- 0 2275 1641"/>
                              <a:gd name="T63" fmla="*/ 2275 h 955"/>
                              <a:gd name="T64" fmla="+- 0 7669 3159"/>
                              <a:gd name="T65" fmla="*/ T64 w 5758"/>
                              <a:gd name="T66" fmla="+- 0 2275 1641"/>
                              <a:gd name="T67" fmla="*/ 2275 h 955"/>
                              <a:gd name="T68" fmla="+- 0 8245 3159"/>
                              <a:gd name="T69" fmla="*/ T68 w 5758"/>
                              <a:gd name="T70" fmla="+- 0 2275 1641"/>
                              <a:gd name="T71" fmla="*/ 2275 h 955"/>
                              <a:gd name="T72" fmla="+- 0 6709 3159"/>
                              <a:gd name="T73" fmla="*/ T72 w 5758"/>
                              <a:gd name="T74" fmla="+- 0 2275 1641"/>
                              <a:gd name="T75" fmla="*/ 2275 h 955"/>
                              <a:gd name="T76" fmla="+- 0 7285 3159"/>
                              <a:gd name="T77" fmla="*/ T76 w 5758"/>
                              <a:gd name="T78" fmla="+- 0 2275 1641"/>
                              <a:gd name="T79" fmla="*/ 2275 h 955"/>
                              <a:gd name="T80" fmla="+- 0 5749 3159"/>
                              <a:gd name="T81" fmla="*/ T80 w 5758"/>
                              <a:gd name="T82" fmla="+- 0 2275 1641"/>
                              <a:gd name="T83" fmla="*/ 2275 h 955"/>
                              <a:gd name="T84" fmla="+- 0 6325 3159"/>
                              <a:gd name="T85" fmla="*/ T84 w 5758"/>
                              <a:gd name="T86" fmla="+- 0 2275 1641"/>
                              <a:gd name="T87" fmla="*/ 2275 h 955"/>
                              <a:gd name="T88" fmla="+- 0 4789 3159"/>
                              <a:gd name="T89" fmla="*/ T88 w 5758"/>
                              <a:gd name="T90" fmla="+- 0 2275 1641"/>
                              <a:gd name="T91" fmla="*/ 2275 h 955"/>
                              <a:gd name="T92" fmla="+- 0 5365 3159"/>
                              <a:gd name="T93" fmla="*/ T92 w 5758"/>
                              <a:gd name="T94" fmla="+- 0 2275 1641"/>
                              <a:gd name="T95" fmla="*/ 2275 h 955"/>
                              <a:gd name="T96" fmla="+- 0 3829 3159"/>
                              <a:gd name="T97" fmla="*/ T96 w 5758"/>
                              <a:gd name="T98" fmla="+- 0 2275 1641"/>
                              <a:gd name="T99" fmla="*/ 2275 h 955"/>
                              <a:gd name="T100" fmla="+- 0 4405 3159"/>
                              <a:gd name="T101" fmla="*/ T100 w 5758"/>
                              <a:gd name="T102" fmla="+- 0 2275 1641"/>
                              <a:gd name="T103" fmla="*/ 2275 h 955"/>
                              <a:gd name="T104" fmla="+- 0 3159 3159"/>
                              <a:gd name="T105" fmla="*/ T104 w 5758"/>
                              <a:gd name="T106" fmla="+- 0 2275 1641"/>
                              <a:gd name="T107" fmla="*/ 2275 h 955"/>
                              <a:gd name="T108" fmla="+- 0 3445 3159"/>
                              <a:gd name="T109" fmla="*/ T108 w 5758"/>
                              <a:gd name="T110" fmla="+- 0 2275 1641"/>
                              <a:gd name="T111" fmla="*/ 2275 h 955"/>
                              <a:gd name="T112" fmla="+- 0 8629 3159"/>
                              <a:gd name="T113" fmla="*/ T112 w 5758"/>
                              <a:gd name="T114" fmla="+- 0 1958 1641"/>
                              <a:gd name="T115" fmla="*/ 1958 h 955"/>
                              <a:gd name="T116" fmla="+- 0 8916 3159"/>
                              <a:gd name="T117" fmla="*/ T116 w 5758"/>
                              <a:gd name="T118" fmla="+- 0 1958 1641"/>
                              <a:gd name="T119" fmla="*/ 1958 h 955"/>
                              <a:gd name="T120" fmla="+- 0 7669 3159"/>
                              <a:gd name="T121" fmla="*/ T120 w 5758"/>
                              <a:gd name="T122" fmla="+- 0 1958 1641"/>
                              <a:gd name="T123" fmla="*/ 1958 h 955"/>
                              <a:gd name="T124" fmla="+- 0 8245 3159"/>
                              <a:gd name="T125" fmla="*/ T124 w 5758"/>
                              <a:gd name="T126" fmla="+- 0 1958 1641"/>
                              <a:gd name="T127" fmla="*/ 1958 h 955"/>
                              <a:gd name="T128" fmla="+- 0 6709 3159"/>
                              <a:gd name="T129" fmla="*/ T128 w 5758"/>
                              <a:gd name="T130" fmla="+- 0 1958 1641"/>
                              <a:gd name="T131" fmla="*/ 1958 h 955"/>
                              <a:gd name="T132" fmla="+- 0 7285 3159"/>
                              <a:gd name="T133" fmla="*/ T132 w 5758"/>
                              <a:gd name="T134" fmla="+- 0 1958 1641"/>
                              <a:gd name="T135" fmla="*/ 1958 h 955"/>
                              <a:gd name="T136" fmla="+- 0 5749 3159"/>
                              <a:gd name="T137" fmla="*/ T136 w 5758"/>
                              <a:gd name="T138" fmla="+- 0 1958 1641"/>
                              <a:gd name="T139" fmla="*/ 1958 h 955"/>
                              <a:gd name="T140" fmla="+- 0 6325 3159"/>
                              <a:gd name="T141" fmla="*/ T140 w 5758"/>
                              <a:gd name="T142" fmla="+- 0 1958 1641"/>
                              <a:gd name="T143" fmla="*/ 1958 h 955"/>
                              <a:gd name="T144" fmla="+- 0 4789 3159"/>
                              <a:gd name="T145" fmla="*/ T144 w 5758"/>
                              <a:gd name="T146" fmla="+- 0 1958 1641"/>
                              <a:gd name="T147" fmla="*/ 1958 h 955"/>
                              <a:gd name="T148" fmla="+- 0 5365 3159"/>
                              <a:gd name="T149" fmla="*/ T148 w 5758"/>
                              <a:gd name="T150" fmla="+- 0 1958 1641"/>
                              <a:gd name="T151" fmla="*/ 1958 h 955"/>
                              <a:gd name="T152" fmla="+- 0 3829 3159"/>
                              <a:gd name="T153" fmla="*/ T152 w 5758"/>
                              <a:gd name="T154" fmla="+- 0 1958 1641"/>
                              <a:gd name="T155" fmla="*/ 1958 h 955"/>
                              <a:gd name="T156" fmla="+- 0 4405 3159"/>
                              <a:gd name="T157" fmla="*/ T156 w 5758"/>
                              <a:gd name="T158" fmla="+- 0 1958 1641"/>
                              <a:gd name="T159" fmla="*/ 1958 h 955"/>
                              <a:gd name="T160" fmla="+- 0 3159 3159"/>
                              <a:gd name="T161" fmla="*/ T160 w 5758"/>
                              <a:gd name="T162" fmla="+- 0 1958 1641"/>
                              <a:gd name="T163" fmla="*/ 1958 h 955"/>
                              <a:gd name="T164" fmla="+- 0 3445 3159"/>
                              <a:gd name="T165" fmla="*/ T164 w 5758"/>
                              <a:gd name="T166" fmla="+- 0 1958 1641"/>
                              <a:gd name="T167" fmla="*/ 1958 h 955"/>
                              <a:gd name="T168" fmla="+- 0 8629 3159"/>
                              <a:gd name="T169" fmla="*/ T168 w 5758"/>
                              <a:gd name="T170" fmla="+- 0 1641 1641"/>
                              <a:gd name="T171" fmla="*/ 1641 h 955"/>
                              <a:gd name="T172" fmla="+- 0 8916 3159"/>
                              <a:gd name="T173" fmla="*/ T172 w 5758"/>
                              <a:gd name="T174" fmla="+- 0 1641 1641"/>
                              <a:gd name="T175" fmla="*/ 1641 h 955"/>
                              <a:gd name="T176" fmla="+- 0 7669 3159"/>
                              <a:gd name="T177" fmla="*/ T176 w 5758"/>
                              <a:gd name="T178" fmla="+- 0 1641 1641"/>
                              <a:gd name="T179" fmla="*/ 1641 h 955"/>
                              <a:gd name="T180" fmla="+- 0 8245 3159"/>
                              <a:gd name="T181" fmla="*/ T180 w 5758"/>
                              <a:gd name="T182" fmla="+- 0 1641 1641"/>
                              <a:gd name="T183" fmla="*/ 1641 h 955"/>
                              <a:gd name="T184" fmla="+- 0 6709 3159"/>
                              <a:gd name="T185" fmla="*/ T184 w 5758"/>
                              <a:gd name="T186" fmla="+- 0 1641 1641"/>
                              <a:gd name="T187" fmla="*/ 1641 h 955"/>
                              <a:gd name="T188" fmla="+- 0 7285 3159"/>
                              <a:gd name="T189" fmla="*/ T188 w 5758"/>
                              <a:gd name="T190" fmla="+- 0 1641 1641"/>
                              <a:gd name="T191" fmla="*/ 1641 h 955"/>
                              <a:gd name="T192" fmla="+- 0 5749 3159"/>
                              <a:gd name="T193" fmla="*/ T192 w 5758"/>
                              <a:gd name="T194" fmla="+- 0 1641 1641"/>
                              <a:gd name="T195" fmla="*/ 1641 h 955"/>
                              <a:gd name="T196" fmla="+- 0 6325 3159"/>
                              <a:gd name="T197" fmla="*/ T196 w 5758"/>
                              <a:gd name="T198" fmla="+- 0 1641 1641"/>
                              <a:gd name="T199" fmla="*/ 1641 h 955"/>
                              <a:gd name="T200" fmla="+- 0 4789 3159"/>
                              <a:gd name="T201" fmla="*/ T200 w 5758"/>
                              <a:gd name="T202" fmla="+- 0 1641 1641"/>
                              <a:gd name="T203" fmla="*/ 1641 h 955"/>
                              <a:gd name="T204" fmla="+- 0 5365 3159"/>
                              <a:gd name="T205" fmla="*/ T204 w 5758"/>
                              <a:gd name="T206" fmla="+- 0 1641 1641"/>
                              <a:gd name="T207" fmla="*/ 1641 h 955"/>
                              <a:gd name="T208" fmla="+- 0 3829 3159"/>
                              <a:gd name="T209" fmla="*/ T208 w 5758"/>
                              <a:gd name="T210" fmla="+- 0 1641 1641"/>
                              <a:gd name="T211" fmla="*/ 1641 h 955"/>
                              <a:gd name="T212" fmla="+- 0 4405 3159"/>
                              <a:gd name="T213" fmla="*/ T212 w 5758"/>
                              <a:gd name="T214" fmla="+- 0 1641 1641"/>
                              <a:gd name="T215" fmla="*/ 1641 h 955"/>
                              <a:gd name="T216" fmla="+- 0 3159 3159"/>
                              <a:gd name="T217" fmla="*/ T216 w 5758"/>
                              <a:gd name="T218" fmla="+- 0 1641 1641"/>
                              <a:gd name="T219" fmla="*/ 1641 h 955"/>
                              <a:gd name="T220" fmla="+- 0 3445 3159"/>
                              <a:gd name="T221" fmla="*/ T220 w 5758"/>
                              <a:gd name="T222" fmla="+- 0 1641 1641"/>
                              <a:gd name="T223" fmla="*/ 1641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758" h="955">
                                <a:moveTo>
                                  <a:pt x="5470" y="955"/>
                                </a:moveTo>
                                <a:lnTo>
                                  <a:pt x="5757" y="955"/>
                                </a:lnTo>
                                <a:moveTo>
                                  <a:pt x="4510" y="955"/>
                                </a:moveTo>
                                <a:lnTo>
                                  <a:pt x="5086" y="955"/>
                                </a:lnTo>
                                <a:moveTo>
                                  <a:pt x="3550" y="955"/>
                                </a:moveTo>
                                <a:lnTo>
                                  <a:pt x="4126" y="955"/>
                                </a:lnTo>
                                <a:moveTo>
                                  <a:pt x="2590" y="955"/>
                                </a:moveTo>
                                <a:lnTo>
                                  <a:pt x="3166" y="955"/>
                                </a:lnTo>
                                <a:moveTo>
                                  <a:pt x="1630" y="955"/>
                                </a:moveTo>
                                <a:lnTo>
                                  <a:pt x="2206" y="955"/>
                                </a:lnTo>
                                <a:moveTo>
                                  <a:pt x="670" y="955"/>
                                </a:moveTo>
                                <a:lnTo>
                                  <a:pt x="1246" y="955"/>
                                </a:lnTo>
                                <a:moveTo>
                                  <a:pt x="0" y="955"/>
                                </a:moveTo>
                                <a:lnTo>
                                  <a:pt x="286" y="955"/>
                                </a:lnTo>
                                <a:moveTo>
                                  <a:pt x="5470" y="634"/>
                                </a:moveTo>
                                <a:lnTo>
                                  <a:pt x="5757" y="634"/>
                                </a:lnTo>
                                <a:moveTo>
                                  <a:pt x="4510" y="634"/>
                                </a:moveTo>
                                <a:lnTo>
                                  <a:pt x="5086" y="634"/>
                                </a:lnTo>
                                <a:moveTo>
                                  <a:pt x="3550" y="634"/>
                                </a:moveTo>
                                <a:lnTo>
                                  <a:pt x="4126" y="634"/>
                                </a:lnTo>
                                <a:moveTo>
                                  <a:pt x="2590" y="634"/>
                                </a:moveTo>
                                <a:lnTo>
                                  <a:pt x="3166" y="634"/>
                                </a:lnTo>
                                <a:moveTo>
                                  <a:pt x="1630" y="634"/>
                                </a:moveTo>
                                <a:lnTo>
                                  <a:pt x="2206" y="634"/>
                                </a:lnTo>
                                <a:moveTo>
                                  <a:pt x="670" y="634"/>
                                </a:moveTo>
                                <a:lnTo>
                                  <a:pt x="1246" y="634"/>
                                </a:lnTo>
                                <a:moveTo>
                                  <a:pt x="0" y="634"/>
                                </a:moveTo>
                                <a:lnTo>
                                  <a:pt x="286" y="634"/>
                                </a:lnTo>
                                <a:moveTo>
                                  <a:pt x="5470" y="317"/>
                                </a:moveTo>
                                <a:lnTo>
                                  <a:pt x="5757" y="317"/>
                                </a:lnTo>
                                <a:moveTo>
                                  <a:pt x="4510" y="317"/>
                                </a:moveTo>
                                <a:lnTo>
                                  <a:pt x="5086" y="317"/>
                                </a:lnTo>
                                <a:moveTo>
                                  <a:pt x="3550" y="317"/>
                                </a:moveTo>
                                <a:lnTo>
                                  <a:pt x="4126" y="317"/>
                                </a:lnTo>
                                <a:moveTo>
                                  <a:pt x="2590" y="317"/>
                                </a:moveTo>
                                <a:lnTo>
                                  <a:pt x="3166" y="317"/>
                                </a:lnTo>
                                <a:moveTo>
                                  <a:pt x="1630" y="317"/>
                                </a:moveTo>
                                <a:lnTo>
                                  <a:pt x="2206" y="317"/>
                                </a:lnTo>
                                <a:moveTo>
                                  <a:pt x="670" y="317"/>
                                </a:moveTo>
                                <a:lnTo>
                                  <a:pt x="1246" y="317"/>
                                </a:lnTo>
                                <a:moveTo>
                                  <a:pt x="0" y="317"/>
                                </a:moveTo>
                                <a:lnTo>
                                  <a:pt x="286" y="317"/>
                                </a:lnTo>
                                <a:moveTo>
                                  <a:pt x="5470" y="0"/>
                                </a:moveTo>
                                <a:lnTo>
                                  <a:pt x="5757" y="0"/>
                                </a:lnTo>
                                <a:moveTo>
                                  <a:pt x="4510" y="0"/>
                                </a:moveTo>
                                <a:lnTo>
                                  <a:pt x="5086" y="0"/>
                                </a:lnTo>
                                <a:moveTo>
                                  <a:pt x="3550" y="0"/>
                                </a:moveTo>
                                <a:lnTo>
                                  <a:pt x="4126" y="0"/>
                                </a:lnTo>
                                <a:moveTo>
                                  <a:pt x="2590" y="0"/>
                                </a:moveTo>
                                <a:lnTo>
                                  <a:pt x="3166" y="0"/>
                                </a:lnTo>
                                <a:moveTo>
                                  <a:pt x="1630" y="0"/>
                                </a:moveTo>
                                <a:lnTo>
                                  <a:pt x="2206" y="0"/>
                                </a:lnTo>
                                <a:moveTo>
                                  <a:pt x="670" y="0"/>
                                </a:moveTo>
                                <a:lnTo>
                                  <a:pt x="1246" y="0"/>
                                </a:lnTo>
                                <a:moveTo>
                                  <a:pt x="0" y="0"/>
                                </a:moveTo>
                                <a:lnTo>
                                  <a:pt x="286" y="0"/>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2" name="Picture 15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3374" y="1469"/>
                            <a:ext cx="5328"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Line 152"/>
                        <wps:cNvCnPr/>
                        <wps:spPr bwMode="auto">
                          <a:xfrm>
                            <a:off x="3159" y="1323"/>
                            <a:ext cx="5757"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4" name="Picture 15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3374" y="1387"/>
                            <a:ext cx="5328" cy="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5" name="Picture 15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3374" y="1315"/>
                            <a:ext cx="5328"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AutoShape 149"/>
                        <wps:cNvSpPr>
                          <a:spLocks/>
                        </wps:cNvSpPr>
                        <wps:spPr bwMode="auto">
                          <a:xfrm>
                            <a:off x="3445" y="1507"/>
                            <a:ext cx="5184" cy="1406"/>
                          </a:xfrm>
                          <a:custGeom>
                            <a:avLst/>
                            <a:gdLst>
                              <a:gd name="T0" fmla="+- 0 3829 3445"/>
                              <a:gd name="T1" fmla="*/ T0 w 5184"/>
                              <a:gd name="T2" fmla="+- 0 1507 1507"/>
                              <a:gd name="T3" fmla="*/ 1507 h 1406"/>
                              <a:gd name="T4" fmla="+- 0 3445 3445"/>
                              <a:gd name="T5" fmla="*/ T4 w 5184"/>
                              <a:gd name="T6" fmla="+- 0 1507 1507"/>
                              <a:gd name="T7" fmla="*/ 1507 h 1406"/>
                              <a:gd name="T8" fmla="+- 0 3445 3445"/>
                              <a:gd name="T9" fmla="*/ T8 w 5184"/>
                              <a:gd name="T10" fmla="+- 0 2912 1507"/>
                              <a:gd name="T11" fmla="*/ 2912 h 1406"/>
                              <a:gd name="T12" fmla="+- 0 3829 3445"/>
                              <a:gd name="T13" fmla="*/ T12 w 5184"/>
                              <a:gd name="T14" fmla="+- 0 2912 1507"/>
                              <a:gd name="T15" fmla="*/ 2912 h 1406"/>
                              <a:gd name="T16" fmla="+- 0 3829 3445"/>
                              <a:gd name="T17" fmla="*/ T16 w 5184"/>
                              <a:gd name="T18" fmla="+- 0 1507 1507"/>
                              <a:gd name="T19" fmla="*/ 1507 h 1406"/>
                              <a:gd name="T20" fmla="+- 0 4789 3445"/>
                              <a:gd name="T21" fmla="*/ T20 w 5184"/>
                              <a:gd name="T22" fmla="+- 0 1569 1507"/>
                              <a:gd name="T23" fmla="*/ 1569 h 1406"/>
                              <a:gd name="T24" fmla="+- 0 4405 3445"/>
                              <a:gd name="T25" fmla="*/ T24 w 5184"/>
                              <a:gd name="T26" fmla="+- 0 1569 1507"/>
                              <a:gd name="T27" fmla="*/ 1569 h 1406"/>
                              <a:gd name="T28" fmla="+- 0 4405 3445"/>
                              <a:gd name="T29" fmla="*/ T28 w 5184"/>
                              <a:gd name="T30" fmla="+- 0 2912 1507"/>
                              <a:gd name="T31" fmla="*/ 2912 h 1406"/>
                              <a:gd name="T32" fmla="+- 0 4789 3445"/>
                              <a:gd name="T33" fmla="*/ T32 w 5184"/>
                              <a:gd name="T34" fmla="+- 0 2912 1507"/>
                              <a:gd name="T35" fmla="*/ 2912 h 1406"/>
                              <a:gd name="T36" fmla="+- 0 4789 3445"/>
                              <a:gd name="T37" fmla="*/ T36 w 5184"/>
                              <a:gd name="T38" fmla="+- 0 1569 1507"/>
                              <a:gd name="T39" fmla="*/ 1569 h 1406"/>
                              <a:gd name="T40" fmla="+- 0 5749 3445"/>
                              <a:gd name="T41" fmla="*/ T40 w 5184"/>
                              <a:gd name="T42" fmla="+- 0 1550 1507"/>
                              <a:gd name="T43" fmla="*/ 1550 h 1406"/>
                              <a:gd name="T44" fmla="+- 0 5365 3445"/>
                              <a:gd name="T45" fmla="*/ T44 w 5184"/>
                              <a:gd name="T46" fmla="+- 0 1550 1507"/>
                              <a:gd name="T47" fmla="*/ 1550 h 1406"/>
                              <a:gd name="T48" fmla="+- 0 5365 3445"/>
                              <a:gd name="T49" fmla="*/ T48 w 5184"/>
                              <a:gd name="T50" fmla="+- 0 2912 1507"/>
                              <a:gd name="T51" fmla="*/ 2912 h 1406"/>
                              <a:gd name="T52" fmla="+- 0 5749 3445"/>
                              <a:gd name="T53" fmla="*/ T52 w 5184"/>
                              <a:gd name="T54" fmla="+- 0 2912 1507"/>
                              <a:gd name="T55" fmla="*/ 2912 h 1406"/>
                              <a:gd name="T56" fmla="+- 0 5749 3445"/>
                              <a:gd name="T57" fmla="*/ T56 w 5184"/>
                              <a:gd name="T58" fmla="+- 0 1550 1507"/>
                              <a:gd name="T59" fmla="*/ 1550 h 1406"/>
                              <a:gd name="T60" fmla="+- 0 6709 3445"/>
                              <a:gd name="T61" fmla="*/ T60 w 5184"/>
                              <a:gd name="T62" fmla="+- 0 1632 1507"/>
                              <a:gd name="T63" fmla="*/ 1632 h 1406"/>
                              <a:gd name="T64" fmla="+- 0 6325 3445"/>
                              <a:gd name="T65" fmla="*/ T64 w 5184"/>
                              <a:gd name="T66" fmla="+- 0 1632 1507"/>
                              <a:gd name="T67" fmla="*/ 1632 h 1406"/>
                              <a:gd name="T68" fmla="+- 0 6325 3445"/>
                              <a:gd name="T69" fmla="*/ T68 w 5184"/>
                              <a:gd name="T70" fmla="+- 0 2912 1507"/>
                              <a:gd name="T71" fmla="*/ 2912 h 1406"/>
                              <a:gd name="T72" fmla="+- 0 6709 3445"/>
                              <a:gd name="T73" fmla="*/ T72 w 5184"/>
                              <a:gd name="T74" fmla="+- 0 2912 1507"/>
                              <a:gd name="T75" fmla="*/ 2912 h 1406"/>
                              <a:gd name="T76" fmla="+- 0 6709 3445"/>
                              <a:gd name="T77" fmla="*/ T76 w 5184"/>
                              <a:gd name="T78" fmla="+- 0 1632 1507"/>
                              <a:gd name="T79" fmla="*/ 1632 h 1406"/>
                              <a:gd name="T80" fmla="+- 0 7669 3445"/>
                              <a:gd name="T81" fmla="*/ T80 w 5184"/>
                              <a:gd name="T82" fmla="+- 0 1613 1507"/>
                              <a:gd name="T83" fmla="*/ 1613 h 1406"/>
                              <a:gd name="T84" fmla="+- 0 7285 3445"/>
                              <a:gd name="T85" fmla="*/ T84 w 5184"/>
                              <a:gd name="T86" fmla="+- 0 1613 1507"/>
                              <a:gd name="T87" fmla="*/ 1613 h 1406"/>
                              <a:gd name="T88" fmla="+- 0 7285 3445"/>
                              <a:gd name="T89" fmla="*/ T88 w 5184"/>
                              <a:gd name="T90" fmla="+- 0 2912 1507"/>
                              <a:gd name="T91" fmla="*/ 2912 h 1406"/>
                              <a:gd name="T92" fmla="+- 0 7669 3445"/>
                              <a:gd name="T93" fmla="*/ T92 w 5184"/>
                              <a:gd name="T94" fmla="+- 0 2912 1507"/>
                              <a:gd name="T95" fmla="*/ 2912 h 1406"/>
                              <a:gd name="T96" fmla="+- 0 7669 3445"/>
                              <a:gd name="T97" fmla="*/ T96 w 5184"/>
                              <a:gd name="T98" fmla="+- 0 1613 1507"/>
                              <a:gd name="T99" fmla="*/ 1613 h 1406"/>
                              <a:gd name="T100" fmla="+- 0 8629 3445"/>
                              <a:gd name="T101" fmla="*/ T100 w 5184"/>
                              <a:gd name="T102" fmla="+- 0 1675 1507"/>
                              <a:gd name="T103" fmla="*/ 1675 h 1406"/>
                              <a:gd name="T104" fmla="+- 0 8245 3445"/>
                              <a:gd name="T105" fmla="*/ T104 w 5184"/>
                              <a:gd name="T106" fmla="+- 0 1675 1507"/>
                              <a:gd name="T107" fmla="*/ 1675 h 1406"/>
                              <a:gd name="T108" fmla="+- 0 8245 3445"/>
                              <a:gd name="T109" fmla="*/ T108 w 5184"/>
                              <a:gd name="T110" fmla="+- 0 2912 1507"/>
                              <a:gd name="T111" fmla="*/ 2912 h 1406"/>
                              <a:gd name="T112" fmla="+- 0 8629 3445"/>
                              <a:gd name="T113" fmla="*/ T112 w 5184"/>
                              <a:gd name="T114" fmla="+- 0 2912 1507"/>
                              <a:gd name="T115" fmla="*/ 2912 h 1406"/>
                              <a:gd name="T116" fmla="+- 0 8629 3445"/>
                              <a:gd name="T117" fmla="*/ T116 w 5184"/>
                              <a:gd name="T118" fmla="+- 0 1675 1507"/>
                              <a:gd name="T119" fmla="*/ 1675 h 1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5184" h="1406">
                                <a:moveTo>
                                  <a:pt x="384" y="0"/>
                                </a:moveTo>
                                <a:lnTo>
                                  <a:pt x="0" y="0"/>
                                </a:lnTo>
                                <a:lnTo>
                                  <a:pt x="0" y="1405"/>
                                </a:lnTo>
                                <a:lnTo>
                                  <a:pt x="384" y="1405"/>
                                </a:lnTo>
                                <a:lnTo>
                                  <a:pt x="384" y="0"/>
                                </a:lnTo>
                                <a:moveTo>
                                  <a:pt x="1344" y="62"/>
                                </a:moveTo>
                                <a:lnTo>
                                  <a:pt x="960" y="62"/>
                                </a:lnTo>
                                <a:lnTo>
                                  <a:pt x="960" y="1405"/>
                                </a:lnTo>
                                <a:lnTo>
                                  <a:pt x="1344" y="1405"/>
                                </a:lnTo>
                                <a:lnTo>
                                  <a:pt x="1344" y="62"/>
                                </a:lnTo>
                                <a:moveTo>
                                  <a:pt x="2304" y="43"/>
                                </a:moveTo>
                                <a:lnTo>
                                  <a:pt x="1920" y="43"/>
                                </a:lnTo>
                                <a:lnTo>
                                  <a:pt x="1920" y="1405"/>
                                </a:lnTo>
                                <a:lnTo>
                                  <a:pt x="2304" y="1405"/>
                                </a:lnTo>
                                <a:lnTo>
                                  <a:pt x="2304" y="43"/>
                                </a:lnTo>
                                <a:moveTo>
                                  <a:pt x="3264" y="125"/>
                                </a:moveTo>
                                <a:lnTo>
                                  <a:pt x="2880" y="125"/>
                                </a:lnTo>
                                <a:lnTo>
                                  <a:pt x="2880" y="1405"/>
                                </a:lnTo>
                                <a:lnTo>
                                  <a:pt x="3264" y="1405"/>
                                </a:lnTo>
                                <a:lnTo>
                                  <a:pt x="3264" y="125"/>
                                </a:lnTo>
                                <a:moveTo>
                                  <a:pt x="4224" y="106"/>
                                </a:moveTo>
                                <a:lnTo>
                                  <a:pt x="3840" y="106"/>
                                </a:lnTo>
                                <a:lnTo>
                                  <a:pt x="3840" y="1405"/>
                                </a:lnTo>
                                <a:lnTo>
                                  <a:pt x="4224" y="1405"/>
                                </a:lnTo>
                                <a:lnTo>
                                  <a:pt x="4224" y="106"/>
                                </a:lnTo>
                                <a:moveTo>
                                  <a:pt x="5184" y="168"/>
                                </a:moveTo>
                                <a:lnTo>
                                  <a:pt x="4800" y="168"/>
                                </a:lnTo>
                                <a:lnTo>
                                  <a:pt x="4800" y="1405"/>
                                </a:lnTo>
                                <a:lnTo>
                                  <a:pt x="5184" y="1405"/>
                                </a:lnTo>
                                <a:lnTo>
                                  <a:pt x="5184" y="168"/>
                                </a:lnTo>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AutoShape 148"/>
                        <wps:cNvSpPr>
                          <a:spLocks/>
                        </wps:cNvSpPr>
                        <wps:spPr bwMode="auto">
                          <a:xfrm>
                            <a:off x="3445" y="1449"/>
                            <a:ext cx="2304" cy="120"/>
                          </a:xfrm>
                          <a:custGeom>
                            <a:avLst/>
                            <a:gdLst>
                              <a:gd name="T0" fmla="+- 0 3829 3445"/>
                              <a:gd name="T1" fmla="*/ T0 w 2304"/>
                              <a:gd name="T2" fmla="+- 0 1488 1449"/>
                              <a:gd name="T3" fmla="*/ 1488 h 120"/>
                              <a:gd name="T4" fmla="+- 0 3445 3445"/>
                              <a:gd name="T5" fmla="*/ T4 w 2304"/>
                              <a:gd name="T6" fmla="+- 0 1488 1449"/>
                              <a:gd name="T7" fmla="*/ 1488 h 120"/>
                              <a:gd name="T8" fmla="+- 0 3445 3445"/>
                              <a:gd name="T9" fmla="*/ T8 w 2304"/>
                              <a:gd name="T10" fmla="+- 0 1507 1449"/>
                              <a:gd name="T11" fmla="*/ 1507 h 120"/>
                              <a:gd name="T12" fmla="+- 0 3829 3445"/>
                              <a:gd name="T13" fmla="*/ T12 w 2304"/>
                              <a:gd name="T14" fmla="+- 0 1507 1449"/>
                              <a:gd name="T15" fmla="*/ 1507 h 120"/>
                              <a:gd name="T16" fmla="+- 0 3829 3445"/>
                              <a:gd name="T17" fmla="*/ T16 w 2304"/>
                              <a:gd name="T18" fmla="+- 0 1488 1449"/>
                              <a:gd name="T19" fmla="*/ 1488 h 120"/>
                              <a:gd name="T20" fmla="+- 0 4789 3445"/>
                              <a:gd name="T21" fmla="*/ T20 w 2304"/>
                              <a:gd name="T22" fmla="+- 0 1449 1449"/>
                              <a:gd name="T23" fmla="*/ 1449 h 120"/>
                              <a:gd name="T24" fmla="+- 0 4405 3445"/>
                              <a:gd name="T25" fmla="*/ T24 w 2304"/>
                              <a:gd name="T26" fmla="+- 0 1449 1449"/>
                              <a:gd name="T27" fmla="*/ 1449 h 120"/>
                              <a:gd name="T28" fmla="+- 0 4405 3445"/>
                              <a:gd name="T29" fmla="*/ T28 w 2304"/>
                              <a:gd name="T30" fmla="+- 0 1569 1449"/>
                              <a:gd name="T31" fmla="*/ 1569 h 120"/>
                              <a:gd name="T32" fmla="+- 0 4789 3445"/>
                              <a:gd name="T33" fmla="*/ T32 w 2304"/>
                              <a:gd name="T34" fmla="+- 0 1569 1449"/>
                              <a:gd name="T35" fmla="*/ 1569 h 120"/>
                              <a:gd name="T36" fmla="+- 0 4789 3445"/>
                              <a:gd name="T37" fmla="*/ T36 w 2304"/>
                              <a:gd name="T38" fmla="+- 0 1449 1449"/>
                              <a:gd name="T39" fmla="*/ 1449 h 120"/>
                              <a:gd name="T40" fmla="+- 0 5749 3445"/>
                              <a:gd name="T41" fmla="*/ T40 w 2304"/>
                              <a:gd name="T42" fmla="+- 0 1449 1449"/>
                              <a:gd name="T43" fmla="*/ 1449 h 120"/>
                              <a:gd name="T44" fmla="+- 0 5365 3445"/>
                              <a:gd name="T45" fmla="*/ T44 w 2304"/>
                              <a:gd name="T46" fmla="+- 0 1449 1449"/>
                              <a:gd name="T47" fmla="*/ 1449 h 120"/>
                              <a:gd name="T48" fmla="+- 0 5365 3445"/>
                              <a:gd name="T49" fmla="*/ T48 w 2304"/>
                              <a:gd name="T50" fmla="+- 0 1550 1449"/>
                              <a:gd name="T51" fmla="*/ 1550 h 120"/>
                              <a:gd name="T52" fmla="+- 0 5749 3445"/>
                              <a:gd name="T53" fmla="*/ T52 w 2304"/>
                              <a:gd name="T54" fmla="+- 0 1550 1449"/>
                              <a:gd name="T55" fmla="*/ 1550 h 120"/>
                              <a:gd name="T56" fmla="+- 0 5749 3445"/>
                              <a:gd name="T57" fmla="*/ T56 w 2304"/>
                              <a:gd name="T58" fmla="+- 0 1449 1449"/>
                              <a:gd name="T59" fmla="*/ 1449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04" h="120">
                                <a:moveTo>
                                  <a:pt x="384" y="39"/>
                                </a:moveTo>
                                <a:lnTo>
                                  <a:pt x="0" y="39"/>
                                </a:lnTo>
                                <a:lnTo>
                                  <a:pt x="0" y="58"/>
                                </a:lnTo>
                                <a:lnTo>
                                  <a:pt x="384" y="58"/>
                                </a:lnTo>
                                <a:lnTo>
                                  <a:pt x="384" y="39"/>
                                </a:lnTo>
                                <a:moveTo>
                                  <a:pt x="1344" y="0"/>
                                </a:moveTo>
                                <a:lnTo>
                                  <a:pt x="960" y="0"/>
                                </a:lnTo>
                                <a:lnTo>
                                  <a:pt x="960" y="120"/>
                                </a:lnTo>
                                <a:lnTo>
                                  <a:pt x="1344" y="120"/>
                                </a:lnTo>
                                <a:lnTo>
                                  <a:pt x="1344" y="0"/>
                                </a:lnTo>
                                <a:moveTo>
                                  <a:pt x="2304" y="0"/>
                                </a:moveTo>
                                <a:lnTo>
                                  <a:pt x="1920" y="0"/>
                                </a:lnTo>
                                <a:lnTo>
                                  <a:pt x="1920" y="101"/>
                                </a:lnTo>
                                <a:lnTo>
                                  <a:pt x="2304" y="101"/>
                                </a:lnTo>
                                <a:lnTo>
                                  <a:pt x="2304"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AutoShape 147"/>
                        <wps:cNvSpPr>
                          <a:spLocks/>
                        </wps:cNvSpPr>
                        <wps:spPr bwMode="auto">
                          <a:xfrm>
                            <a:off x="6325" y="1425"/>
                            <a:ext cx="2304" cy="250"/>
                          </a:xfrm>
                          <a:custGeom>
                            <a:avLst/>
                            <a:gdLst>
                              <a:gd name="T0" fmla="+- 0 6709 6325"/>
                              <a:gd name="T1" fmla="*/ T0 w 2304"/>
                              <a:gd name="T2" fmla="+- 0 1425 1425"/>
                              <a:gd name="T3" fmla="*/ 1425 h 250"/>
                              <a:gd name="T4" fmla="+- 0 6325 6325"/>
                              <a:gd name="T5" fmla="*/ T4 w 2304"/>
                              <a:gd name="T6" fmla="+- 0 1425 1425"/>
                              <a:gd name="T7" fmla="*/ 1425 h 250"/>
                              <a:gd name="T8" fmla="+- 0 6325 6325"/>
                              <a:gd name="T9" fmla="*/ T8 w 2304"/>
                              <a:gd name="T10" fmla="+- 0 1632 1425"/>
                              <a:gd name="T11" fmla="*/ 1632 h 250"/>
                              <a:gd name="T12" fmla="+- 0 6709 6325"/>
                              <a:gd name="T13" fmla="*/ T12 w 2304"/>
                              <a:gd name="T14" fmla="+- 0 1632 1425"/>
                              <a:gd name="T15" fmla="*/ 1632 h 250"/>
                              <a:gd name="T16" fmla="+- 0 6709 6325"/>
                              <a:gd name="T17" fmla="*/ T16 w 2304"/>
                              <a:gd name="T18" fmla="+- 0 1425 1425"/>
                              <a:gd name="T19" fmla="*/ 1425 h 250"/>
                              <a:gd name="T20" fmla="+- 0 7669 6325"/>
                              <a:gd name="T21" fmla="*/ T20 w 2304"/>
                              <a:gd name="T22" fmla="+- 0 1425 1425"/>
                              <a:gd name="T23" fmla="*/ 1425 h 250"/>
                              <a:gd name="T24" fmla="+- 0 7285 6325"/>
                              <a:gd name="T25" fmla="*/ T24 w 2304"/>
                              <a:gd name="T26" fmla="+- 0 1425 1425"/>
                              <a:gd name="T27" fmla="*/ 1425 h 250"/>
                              <a:gd name="T28" fmla="+- 0 7285 6325"/>
                              <a:gd name="T29" fmla="*/ T28 w 2304"/>
                              <a:gd name="T30" fmla="+- 0 1613 1425"/>
                              <a:gd name="T31" fmla="*/ 1613 h 250"/>
                              <a:gd name="T32" fmla="+- 0 7669 6325"/>
                              <a:gd name="T33" fmla="*/ T32 w 2304"/>
                              <a:gd name="T34" fmla="+- 0 1613 1425"/>
                              <a:gd name="T35" fmla="*/ 1613 h 250"/>
                              <a:gd name="T36" fmla="+- 0 7669 6325"/>
                              <a:gd name="T37" fmla="*/ T36 w 2304"/>
                              <a:gd name="T38" fmla="+- 0 1425 1425"/>
                              <a:gd name="T39" fmla="*/ 1425 h 250"/>
                              <a:gd name="T40" fmla="+- 0 8629 6325"/>
                              <a:gd name="T41" fmla="*/ T40 w 2304"/>
                              <a:gd name="T42" fmla="+- 0 1531 1425"/>
                              <a:gd name="T43" fmla="*/ 1531 h 250"/>
                              <a:gd name="T44" fmla="+- 0 8245 6325"/>
                              <a:gd name="T45" fmla="*/ T44 w 2304"/>
                              <a:gd name="T46" fmla="+- 0 1531 1425"/>
                              <a:gd name="T47" fmla="*/ 1531 h 250"/>
                              <a:gd name="T48" fmla="+- 0 8245 6325"/>
                              <a:gd name="T49" fmla="*/ T48 w 2304"/>
                              <a:gd name="T50" fmla="+- 0 1675 1425"/>
                              <a:gd name="T51" fmla="*/ 1675 h 250"/>
                              <a:gd name="T52" fmla="+- 0 8629 6325"/>
                              <a:gd name="T53" fmla="*/ T52 w 2304"/>
                              <a:gd name="T54" fmla="+- 0 1675 1425"/>
                              <a:gd name="T55" fmla="*/ 1675 h 250"/>
                              <a:gd name="T56" fmla="+- 0 8629 6325"/>
                              <a:gd name="T57" fmla="*/ T56 w 2304"/>
                              <a:gd name="T58" fmla="+- 0 1531 1425"/>
                              <a:gd name="T59" fmla="*/ 1531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04" h="250">
                                <a:moveTo>
                                  <a:pt x="384" y="0"/>
                                </a:moveTo>
                                <a:lnTo>
                                  <a:pt x="0" y="0"/>
                                </a:lnTo>
                                <a:lnTo>
                                  <a:pt x="0" y="207"/>
                                </a:lnTo>
                                <a:lnTo>
                                  <a:pt x="384" y="207"/>
                                </a:lnTo>
                                <a:lnTo>
                                  <a:pt x="384" y="0"/>
                                </a:lnTo>
                                <a:moveTo>
                                  <a:pt x="1344" y="0"/>
                                </a:moveTo>
                                <a:lnTo>
                                  <a:pt x="960" y="0"/>
                                </a:lnTo>
                                <a:lnTo>
                                  <a:pt x="960" y="188"/>
                                </a:lnTo>
                                <a:lnTo>
                                  <a:pt x="1344" y="188"/>
                                </a:lnTo>
                                <a:lnTo>
                                  <a:pt x="1344" y="0"/>
                                </a:lnTo>
                                <a:moveTo>
                                  <a:pt x="2304" y="106"/>
                                </a:moveTo>
                                <a:lnTo>
                                  <a:pt x="1920" y="106"/>
                                </a:lnTo>
                                <a:lnTo>
                                  <a:pt x="1920" y="250"/>
                                </a:lnTo>
                                <a:lnTo>
                                  <a:pt x="2304" y="250"/>
                                </a:lnTo>
                                <a:lnTo>
                                  <a:pt x="2304" y="106"/>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Rectangle 146"/>
                        <wps:cNvSpPr>
                          <a:spLocks noChangeArrowheads="1"/>
                        </wps:cNvSpPr>
                        <wps:spPr bwMode="auto">
                          <a:xfrm>
                            <a:off x="3445" y="1323"/>
                            <a:ext cx="384" cy="165"/>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AutoShape 145"/>
                        <wps:cNvSpPr>
                          <a:spLocks/>
                        </wps:cNvSpPr>
                        <wps:spPr bwMode="auto">
                          <a:xfrm>
                            <a:off x="4405" y="1323"/>
                            <a:ext cx="3264" cy="127"/>
                          </a:xfrm>
                          <a:custGeom>
                            <a:avLst/>
                            <a:gdLst>
                              <a:gd name="T0" fmla="+- 0 4789 4405"/>
                              <a:gd name="T1" fmla="*/ T0 w 3264"/>
                              <a:gd name="T2" fmla="+- 0 1323 1323"/>
                              <a:gd name="T3" fmla="*/ 1323 h 127"/>
                              <a:gd name="T4" fmla="+- 0 4405 4405"/>
                              <a:gd name="T5" fmla="*/ T4 w 3264"/>
                              <a:gd name="T6" fmla="+- 0 1323 1323"/>
                              <a:gd name="T7" fmla="*/ 1323 h 127"/>
                              <a:gd name="T8" fmla="+- 0 4405 4405"/>
                              <a:gd name="T9" fmla="*/ T8 w 3264"/>
                              <a:gd name="T10" fmla="+- 0 1449 1323"/>
                              <a:gd name="T11" fmla="*/ 1449 h 127"/>
                              <a:gd name="T12" fmla="+- 0 4789 4405"/>
                              <a:gd name="T13" fmla="*/ T12 w 3264"/>
                              <a:gd name="T14" fmla="+- 0 1449 1323"/>
                              <a:gd name="T15" fmla="*/ 1449 h 127"/>
                              <a:gd name="T16" fmla="+- 0 4789 4405"/>
                              <a:gd name="T17" fmla="*/ T16 w 3264"/>
                              <a:gd name="T18" fmla="+- 0 1323 1323"/>
                              <a:gd name="T19" fmla="*/ 1323 h 127"/>
                              <a:gd name="T20" fmla="+- 0 5749 4405"/>
                              <a:gd name="T21" fmla="*/ T20 w 3264"/>
                              <a:gd name="T22" fmla="+- 0 1323 1323"/>
                              <a:gd name="T23" fmla="*/ 1323 h 127"/>
                              <a:gd name="T24" fmla="+- 0 5365 4405"/>
                              <a:gd name="T25" fmla="*/ T24 w 3264"/>
                              <a:gd name="T26" fmla="+- 0 1323 1323"/>
                              <a:gd name="T27" fmla="*/ 1323 h 127"/>
                              <a:gd name="T28" fmla="+- 0 5365 4405"/>
                              <a:gd name="T29" fmla="*/ T28 w 3264"/>
                              <a:gd name="T30" fmla="+- 0 1449 1323"/>
                              <a:gd name="T31" fmla="*/ 1449 h 127"/>
                              <a:gd name="T32" fmla="+- 0 5749 4405"/>
                              <a:gd name="T33" fmla="*/ T32 w 3264"/>
                              <a:gd name="T34" fmla="+- 0 1449 1323"/>
                              <a:gd name="T35" fmla="*/ 1449 h 127"/>
                              <a:gd name="T36" fmla="+- 0 5749 4405"/>
                              <a:gd name="T37" fmla="*/ T36 w 3264"/>
                              <a:gd name="T38" fmla="+- 0 1323 1323"/>
                              <a:gd name="T39" fmla="*/ 1323 h 127"/>
                              <a:gd name="T40" fmla="+- 0 6709 4405"/>
                              <a:gd name="T41" fmla="*/ T40 w 3264"/>
                              <a:gd name="T42" fmla="+- 0 1323 1323"/>
                              <a:gd name="T43" fmla="*/ 1323 h 127"/>
                              <a:gd name="T44" fmla="+- 0 6325 4405"/>
                              <a:gd name="T45" fmla="*/ T44 w 3264"/>
                              <a:gd name="T46" fmla="+- 0 1323 1323"/>
                              <a:gd name="T47" fmla="*/ 1323 h 127"/>
                              <a:gd name="T48" fmla="+- 0 6325 4405"/>
                              <a:gd name="T49" fmla="*/ T48 w 3264"/>
                              <a:gd name="T50" fmla="+- 0 1425 1323"/>
                              <a:gd name="T51" fmla="*/ 1425 h 127"/>
                              <a:gd name="T52" fmla="+- 0 6709 4405"/>
                              <a:gd name="T53" fmla="*/ T52 w 3264"/>
                              <a:gd name="T54" fmla="+- 0 1425 1323"/>
                              <a:gd name="T55" fmla="*/ 1425 h 127"/>
                              <a:gd name="T56" fmla="+- 0 6709 4405"/>
                              <a:gd name="T57" fmla="*/ T56 w 3264"/>
                              <a:gd name="T58" fmla="+- 0 1323 1323"/>
                              <a:gd name="T59" fmla="*/ 1323 h 127"/>
                              <a:gd name="T60" fmla="+- 0 7669 4405"/>
                              <a:gd name="T61" fmla="*/ T60 w 3264"/>
                              <a:gd name="T62" fmla="+- 0 1323 1323"/>
                              <a:gd name="T63" fmla="*/ 1323 h 127"/>
                              <a:gd name="T64" fmla="+- 0 7285 4405"/>
                              <a:gd name="T65" fmla="*/ T64 w 3264"/>
                              <a:gd name="T66" fmla="+- 0 1323 1323"/>
                              <a:gd name="T67" fmla="*/ 1323 h 127"/>
                              <a:gd name="T68" fmla="+- 0 7285 4405"/>
                              <a:gd name="T69" fmla="*/ T68 w 3264"/>
                              <a:gd name="T70" fmla="+- 0 1425 1323"/>
                              <a:gd name="T71" fmla="*/ 1425 h 127"/>
                              <a:gd name="T72" fmla="+- 0 7669 4405"/>
                              <a:gd name="T73" fmla="*/ T72 w 3264"/>
                              <a:gd name="T74" fmla="+- 0 1425 1323"/>
                              <a:gd name="T75" fmla="*/ 1425 h 127"/>
                              <a:gd name="T76" fmla="+- 0 7669 4405"/>
                              <a:gd name="T77" fmla="*/ T76 w 3264"/>
                              <a:gd name="T78" fmla="+- 0 1323 1323"/>
                              <a:gd name="T79" fmla="*/ 1323 h 1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264" h="127">
                                <a:moveTo>
                                  <a:pt x="384" y="0"/>
                                </a:moveTo>
                                <a:lnTo>
                                  <a:pt x="0" y="0"/>
                                </a:lnTo>
                                <a:lnTo>
                                  <a:pt x="0" y="126"/>
                                </a:lnTo>
                                <a:lnTo>
                                  <a:pt x="384" y="126"/>
                                </a:lnTo>
                                <a:lnTo>
                                  <a:pt x="384" y="0"/>
                                </a:lnTo>
                                <a:moveTo>
                                  <a:pt x="1344" y="0"/>
                                </a:moveTo>
                                <a:lnTo>
                                  <a:pt x="960" y="0"/>
                                </a:lnTo>
                                <a:lnTo>
                                  <a:pt x="960" y="126"/>
                                </a:lnTo>
                                <a:lnTo>
                                  <a:pt x="1344" y="126"/>
                                </a:lnTo>
                                <a:lnTo>
                                  <a:pt x="1344" y="0"/>
                                </a:lnTo>
                                <a:moveTo>
                                  <a:pt x="2304" y="0"/>
                                </a:moveTo>
                                <a:lnTo>
                                  <a:pt x="1920" y="0"/>
                                </a:lnTo>
                                <a:lnTo>
                                  <a:pt x="1920" y="102"/>
                                </a:lnTo>
                                <a:lnTo>
                                  <a:pt x="2304" y="102"/>
                                </a:lnTo>
                                <a:lnTo>
                                  <a:pt x="2304" y="0"/>
                                </a:lnTo>
                                <a:moveTo>
                                  <a:pt x="3264" y="0"/>
                                </a:moveTo>
                                <a:lnTo>
                                  <a:pt x="2880" y="0"/>
                                </a:lnTo>
                                <a:lnTo>
                                  <a:pt x="2880" y="102"/>
                                </a:lnTo>
                                <a:lnTo>
                                  <a:pt x="3264" y="102"/>
                                </a:lnTo>
                                <a:lnTo>
                                  <a:pt x="3264" y="0"/>
                                </a:lnTo>
                              </a:path>
                            </a:pathLst>
                          </a:custGeom>
                          <a:solidFill>
                            <a:srgbClr val="8EB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Rectangle 144"/>
                        <wps:cNvSpPr>
                          <a:spLocks noChangeArrowheads="1"/>
                        </wps:cNvSpPr>
                        <wps:spPr bwMode="auto">
                          <a:xfrm>
                            <a:off x="8245" y="1323"/>
                            <a:ext cx="384" cy="208"/>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2" name="Line 143"/>
                        <wps:cNvCnPr/>
                        <wps:spPr bwMode="auto">
                          <a:xfrm>
                            <a:off x="3159" y="2912"/>
                            <a:ext cx="0"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243" name="AutoShape 142"/>
                        <wps:cNvSpPr>
                          <a:spLocks/>
                        </wps:cNvSpPr>
                        <wps:spPr bwMode="auto">
                          <a:xfrm>
                            <a:off x="0" y="15489"/>
                            <a:ext cx="806020" cy="20179540"/>
                          </a:xfrm>
                          <a:custGeom>
                            <a:avLst/>
                            <a:gdLst>
                              <a:gd name="T0" fmla="*/ 3095 w 806020"/>
                              <a:gd name="T1" fmla="+- 0 2911 15490"/>
                              <a:gd name="T2" fmla="*/ 2911 h 20179540"/>
                              <a:gd name="T3" fmla="*/ 3158 w 806020"/>
                              <a:gd name="T4" fmla="+- 0 2911 15490"/>
                              <a:gd name="T5" fmla="*/ 2911 h 20179540"/>
                              <a:gd name="T6" fmla="*/ 3095 w 806020"/>
                              <a:gd name="T7" fmla="+- 0 2596 15490"/>
                              <a:gd name="T8" fmla="*/ 2596 h 20179540"/>
                              <a:gd name="T9" fmla="*/ 3158 w 806020"/>
                              <a:gd name="T10" fmla="+- 0 2596 15490"/>
                              <a:gd name="T11" fmla="*/ 2596 h 20179540"/>
                              <a:gd name="T12" fmla="*/ 3095 w 806020"/>
                              <a:gd name="T13" fmla="+- 0 2275 15490"/>
                              <a:gd name="T14" fmla="*/ 2275 h 20179540"/>
                              <a:gd name="T15" fmla="*/ 3158 w 806020"/>
                              <a:gd name="T16" fmla="+- 0 2275 15490"/>
                              <a:gd name="T17" fmla="*/ 2275 h 20179540"/>
                              <a:gd name="T18" fmla="*/ 3095 w 806020"/>
                              <a:gd name="T19" fmla="+- 0 1958 15490"/>
                              <a:gd name="T20" fmla="*/ 1958 h 20179540"/>
                              <a:gd name="T21" fmla="*/ 3158 w 806020"/>
                              <a:gd name="T22" fmla="+- 0 1958 15490"/>
                              <a:gd name="T23" fmla="*/ 1958 h 20179540"/>
                              <a:gd name="T24" fmla="*/ 3095 w 806020"/>
                              <a:gd name="T25" fmla="+- 0 1641 15490"/>
                              <a:gd name="T26" fmla="*/ 1641 h 20179540"/>
                              <a:gd name="T27" fmla="*/ 3158 w 806020"/>
                              <a:gd name="T28" fmla="+- 0 1641 15490"/>
                              <a:gd name="T29" fmla="*/ 1641 h 20179540"/>
                              <a:gd name="T30" fmla="*/ 3095 w 806020"/>
                              <a:gd name="T31" fmla="+- 0 1323 15490"/>
                              <a:gd name="T32" fmla="*/ 1323 h 20179540"/>
                              <a:gd name="T33" fmla="*/ 3158 w 806020"/>
                              <a:gd name="T34" fmla="+- 0 1323 15490"/>
                              <a:gd name="T35" fmla="*/ 1323 h 201795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806020" h="20179540">
                                <a:moveTo>
                                  <a:pt x="3095" y="-12579"/>
                                </a:moveTo>
                                <a:lnTo>
                                  <a:pt x="3158" y="-12579"/>
                                </a:lnTo>
                                <a:moveTo>
                                  <a:pt x="3095" y="-12894"/>
                                </a:moveTo>
                                <a:lnTo>
                                  <a:pt x="3158" y="-12894"/>
                                </a:lnTo>
                                <a:moveTo>
                                  <a:pt x="3095" y="-13215"/>
                                </a:moveTo>
                                <a:lnTo>
                                  <a:pt x="3158" y="-13215"/>
                                </a:lnTo>
                                <a:moveTo>
                                  <a:pt x="3095" y="-13532"/>
                                </a:moveTo>
                                <a:lnTo>
                                  <a:pt x="3158" y="-13532"/>
                                </a:lnTo>
                                <a:moveTo>
                                  <a:pt x="3095" y="-13849"/>
                                </a:moveTo>
                                <a:lnTo>
                                  <a:pt x="3158" y="-13849"/>
                                </a:lnTo>
                                <a:moveTo>
                                  <a:pt x="3095" y="-14167"/>
                                </a:moveTo>
                                <a:lnTo>
                                  <a:pt x="3158" y="-14167"/>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AutoShape 141"/>
                        <wps:cNvSpPr>
                          <a:spLocks/>
                        </wps:cNvSpPr>
                        <wps:spPr bwMode="auto">
                          <a:xfrm>
                            <a:off x="0" y="-871391"/>
                            <a:ext cx="73156320" cy="886880"/>
                          </a:xfrm>
                          <a:custGeom>
                            <a:avLst/>
                            <a:gdLst>
                              <a:gd name="T0" fmla="*/ 3159 w 73156320"/>
                              <a:gd name="T1" fmla="+- 0 2912 -871390"/>
                              <a:gd name="T2" fmla="*/ 2912 h 886880"/>
                              <a:gd name="T3" fmla="*/ 8916 w 73156320"/>
                              <a:gd name="T4" fmla="+- 0 2912 -871390"/>
                              <a:gd name="T5" fmla="*/ 2912 h 886880"/>
                              <a:gd name="T6" fmla="*/ 3159 w 73156320"/>
                              <a:gd name="T7" fmla="+- 0 2912 -871390"/>
                              <a:gd name="T8" fmla="*/ 2912 h 886880"/>
                              <a:gd name="T9" fmla="*/ 3159 w 73156320"/>
                              <a:gd name="T10" fmla="+- 0 2982 -871390"/>
                              <a:gd name="T11" fmla="*/ 2982 h 886880"/>
                              <a:gd name="T12" fmla="*/ 4117 w 73156320"/>
                              <a:gd name="T13" fmla="+- 0 2912 -871390"/>
                              <a:gd name="T14" fmla="*/ 2912 h 886880"/>
                              <a:gd name="T15" fmla="*/ 4117 w 73156320"/>
                              <a:gd name="T16" fmla="+- 0 2982 -871390"/>
                              <a:gd name="T17" fmla="*/ 2982 h 886880"/>
                              <a:gd name="T18" fmla="*/ 5076 w 73156320"/>
                              <a:gd name="T19" fmla="+- 0 2912 -871390"/>
                              <a:gd name="T20" fmla="*/ 2912 h 886880"/>
                              <a:gd name="T21" fmla="*/ 5076 w 73156320"/>
                              <a:gd name="T22" fmla="+- 0 2982 -871390"/>
                              <a:gd name="T23" fmla="*/ 2982 h 886880"/>
                              <a:gd name="T24" fmla="*/ 6036 w 73156320"/>
                              <a:gd name="T25" fmla="+- 0 2912 -871390"/>
                              <a:gd name="T26" fmla="*/ 2912 h 886880"/>
                              <a:gd name="T27" fmla="*/ 6036 w 73156320"/>
                              <a:gd name="T28" fmla="+- 0 2982 -871390"/>
                              <a:gd name="T29" fmla="*/ 2982 h 886880"/>
                              <a:gd name="T30" fmla="*/ 6995 w 73156320"/>
                              <a:gd name="T31" fmla="+- 0 2912 -871390"/>
                              <a:gd name="T32" fmla="*/ 2912 h 886880"/>
                              <a:gd name="T33" fmla="*/ 6995 w 73156320"/>
                              <a:gd name="T34" fmla="+- 0 2982 -871390"/>
                              <a:gd name="T35" fmla="*/ 2982 h 886880"/>
                              <a:gd name="T36" fmla="*/ 7955 w 73156320"/>
                              <a:gd name="T37" fmla="+- 0 2912 -871390"/>
                              <a:gd name="T38" fmla="*/ 2912 h 886880"/>
                              <a:gd name="T39" fmla="*/ 7955 w 73156320"/>
                              <a:gd name="T40" fmla="+- 0 2982 -871390"/>
                              <a:gd name="T41" fmla="*/ 2982 h 886880"/>
                              <a:gd name="T42" fmla="*/ 8916 w 73156320"/>
                              <a:gd name="T43" fmla="+- 0 2912 -871390"/>
                              <a:gd name="T44" fmla="*/ 2912 h 886880"/>
                              <a:gd name="T45" fmla="*/ 8916 w 73156320"/>
                              <a:gd name="T46" fmla="+- 0 2982 -871390"/>
                              <a:gd name="T47" fmla="*/ 2982 h 8868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Lst>
                            <a:rect l="0" t="0" r="r" b="b"/>
                            <a:pathLst>
                              <a:path w="73156320" h="886880">
                                <a:moveTo>
                                  <a:pt x="3159" y="874302"/>
                                </a:moveTo>
                                <a:lnTo>
                                  <a:pt x="8916" y="874302"/>
                                </a:lnTo>
                                <a:moveTo>
                                  <a:pt x="3159" y="874302"/>
                                </a:moveTo>
                                <a:lnTo>
                                  <a:pt x="3159" y="874372"/>
                                </a:lnTo>
                                <a:moveTo>
                                  <a:pt x="4117" y="874302"/>
                                </a:moveTo>
                                <a:lnTo>
                                  <a:pt x="4117" y="874372"/>
                                </a:lnTo>
                                <a:moveTo>
                                  <a:pt x="5076" y="874302"/>
                                </a:moveTo>
                                <a:lnTo>
                                  <a:pt x="5076" y="874372"/>
                                </a:lnTo>
                                <a:moveTo>
                                  <a:pt x="6036" y="874302"/>
                                </a:moveTo>
                                <a:lnTo>
                                  <a:pt x="6036" y="874372"/>
                                </a:lnTo>
                                <a:moveTo>
                                  <a:pt x="6995" y="874302"/>
                                </a:moveTo>
                                <a:lnTo>
                                  <a:pt x="6995" y="874372"/>
                                </a:lnTo>
                                <a:moveTo>
                                  <a:pt x="7955" y="874302"/>
                                </a:moveTo>
                                <a:lnTo>
                                  <a:pt x="7955" y="874372"/>
                                </a:lnTo>
                                <a:moveTo>
                                  <a:pt x="8916" y="874302"/>
                                </a:moveTo>
                                <a:lnTo>
                                  <a:pt x="8916" y="874372"/>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Rectangle 140"/>
                        <wps:cNvSpPr>
                          <a:spLocks noChangeArrowheads="1"/>
                        </wps:cNvSpPr>
                        <wps:spPr bwMode="auto">
                          <a:xfrm>
                            <a:off x="9244" y="2188"/>
                            <a:ext cx="121" cy="121"/>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6" name="Rectangle 139"/>
                        <wps:cNvSpPr>
                          <a:spLocks noChangeArrowheads="1"/>
                        </wps:cNvSpPr>
                        <wps:spPr bwMode="auto">
                          <a:xfrm>
                            <a:off x="9244" y="2574"/>
                            <a:ext cx="121" cy="12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7" name="Rectangle 138"/>
                        <wps:cNvSpPr>
                          <a:spLocks noChangeArrowheads="1"/>
                        </wps:cNvSpPr>
                        <wps:spPr bwMode="auto">
                          <a:xfrm>
                            <a:off x="9244" y="2960"/>
                            <a:ext cx="121" cy="121"/>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Rectangle 137"/>
                        <wps:cNvSpPr>
                          <a:spLocks noChangeArrowheads="1"/>
                        </wps:cNvSpPr>
                        <wps:spPr bwMode="auto">
                          <a:xfrm>
                            <a:off x="2395" y="481"/>
                            <a:ext cx="7917" cy="3686"/>
                          </a:xfrm>
                          <a:prstGeom prst="rect">
                            <a:avLst/>
                          </a:prstGeom>
                          <a:noFill/>
                          <a:ln w="9520">
                            <a:solidFill>
                              <a:srgbClr val="86868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9" name="Text Box 136"/>
                        <wps:cNvSpPr txBox="1">
                          <a:spLocks noChangeArrowheads="1"/>
                        </wps:cNvSpPr>
                        <wps:spPr bwMode="auto">
                          <a:xfrm>
                            <a:off x="9418" y="2099"/>
                            <a:ext cx="715" cy="1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280F2" w14:textId="77777777" w:rsidR="007A0789" w:rsidRDefault="007A0789">
                              <w:pPr>
                                <w:spacing w:line="343" w:lineRule="auto"/>
                                <w:ind w:right="-2"/>
                                <w:rPr>
                                  <w:b/>
                                </w:rPr>
                              </w:pPr>
                              <w:r>
                                <w:rPr>
                                  <w:b/>
                                </w:rPr>
                                <w:t>Abstain Against</w:t>
                              </w:r>
                            </w:p>
                            <w:p w14:paraId="57A9B0B5" w14:textId="77777777" w:rsidR="007A0789" w:rsidRDefault="007A0789">
                              <w:pPr>
                                <w:spacing w:before="5"/>
                                <w:rPr>
                                  <w:b/>
                                </w:rPr>
                              </w:pPr>
                              <w:r>
                                <w:rPr>
                                  <w:b/>
                                </w:rPr>
                                <w:t>For</w:t>
                              </w:r>
                            </w:p>
                          </w:txbxContent>
                        </wps:txbx>
                        <wps:bodyPr rot="0" vert="horz" wrap="square" lIns="0" tIns="0" rIns="0" bIns="0" anchor="t" anchorCtr="0" upright="1">
                          <a:noAutofit/>
                        </wps:bodyPr>
                      </wps:wsp>
                      <wps:wsp>
                        <wps:cNvPr id="250" name="Text Box 135"/>
                        <wps:cNvSpPr txBox="1">
                          <a:spLocks noChangeArrowheads="1"/>
                        </wps:cNvSpPr>
                        <wps:spPr bwMode="auto">
                          <a:xfrm>
                            <a:off x="2525" y="1186"/>
                            <a:ext cx="467" cy="1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E8CBF" w14:textId="77777777" w:rsidR="007A0789" w:rsidRDefault="007A0789">
                              <w:pPr>
                                <w:spacing w:before="1"/>
                                <w:ind w:left="-1" w:right="19"/>
                                <w:jc w:val="center"/>
                                <w:rPr>
                                  <w:sz w:val="20"/>
                                </w:rPr>
                              </w:pPr>
                              <w:r>
                                <w:rPr>
                                  <w:spacing w:val="-2"/>
                                  <w:sz w:val="20"/>
                                </w:rPr>
                                <w:t>100%</w:t>
                              </w:r>
                            </w:p>
                            <w:p w14:paraId="643A5BAB" w14:textId="77777777" w:rsidR="007A0789" w:rsidRDefault="007A0789">
                              <w:pPr>
                                <w:spacing w:before="73"/>
                                <w:ind w:left="80"/>
                                <w:jc w:val="center"/>
                                <w:rPr>
                                  <w:sz w:val="20"/>
                                </w:rPr>
                              </w:pPr>
                              <w:r>
                                <w:rPr>
                                  <w:spacing w:val="-2"/>
                                  <w:sz w:val="20"/>
                                </w:rPr>
                                <w:t>80%</w:t>
                              </w:r>
                            </w:p>
                            <w:p w14:paraId="2DDB989F" w14:textId="77777777" w:rsidR="007A0789" w:rsidRDefault="007A0789">
                              <w:pPr>
                                <w:spacing w:before="73"/>
                                <w:ind w:left="80"/>
                                <w:jc w:val="center"/>
                                <w:rPr>
                                  <w:sz w:val="20"/>
                                </w:rPr>
                              </w:pPr>
                              <w:r>
                                <w:rPr>
                                  <w:spacing w:val="-2"/>
                                  <w:sz w:val="20"/>
                                </w:rPr>
                                <w:t>60%</w:t>
                              </w:r>
                            </w:p>
                            <w:p w14:paraId="5C7ADC02" w14:textId="77777777" w:rsidR="007A0789" w:rsidRDefault="007A0789">
                              <w:pPr>
                                <w:spacing w:before="72"/>
                                <w:ind w:left="80"/>
                                <w:jc w:val="center"/>
                                <w:rPr>
                                  <w:sz w:val="20"/>
                                </w:rPr>
                              </w:pPr>
                              <w:r>
                                <w:rPr>
                                  <w:spacing w:val="-2"/>
                                  <w:sz w:val="20"/>
                                </w:rPr>
                                <w:t>40%</w:t>
                              </w:r>
                            </w:p>
                            <w:p w14:paraId="7057272B" w14:textId="77777777" w:rsidR="007A0789" w:rsidRDefault="007A0789">
                              <w:pPr>
                                <w:spacing w:before="78"/>
                                <w:ind w:left="80"/>
                                <w:jc w:val="center"/>
                                <w:rPr>
                                  <w:sz w:val="20"/>
                                </w:rPr>
                              </w:pPr>
                              <w:r>
                                <w:rPr>
                                  <w:spacing w:val="-2"/>
                                  <w:sz w:val="20"/>
                                </w:rPr>
                                <w:t>20%</w:t>
                              </w:r>
                            </w:p>
                            <w:p w14:paraId="5A8692C8" w14:textId="77777777" w:rsidR="007A0789" w:rsidRDefault="007A0789">
                              <w:pPr>
                                <w:spacing w:before="72"/>
                                <w:ind w:left="182"/>
                                <w:jc w:val="center"/>
                                <w:rPr>
                                  <w:sz w:val="20"/>
                                </w:rPr>
                              </w:pPr>
                              <w:r>
                                <w:rPr>
                                  <w:sz w:val="20"/>
                                </w:rPr>
                                <w:t>0%</w:t>
                              </w:r>
                            </w:p>
                          </w:txbxContent>
                        </wps:txbx>
                        <wps:bodyPr rot="0" vert="horz" wrap="square" lIns="0" tIns="0" rIns="0" bIns="0" anchor="t" anchorCtr="0" upright="1">
                          <a:noAutofit/>
                        </wps:bodyPr>
                      </wps:wsp>
                      <wps:wsp>
                        <wps:cNvPr id="251" name="Text Box 134"/>
                        <wps:cNvSpPr txBox="1">
                          <a:spLocks noChangeArrowheads="1"/>
                        </wps:cNvSpPr>
                        <wps:spPr bwMode="auto">
                          <a:xfrm>
                            <a:off x="5751" y="632"/>
                            <a:ext cx="123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1E811" w14:textId="77777777" w:rsidR="007A0789" w:rsidRDefault="007A0789">
                              <w:pPr>
                                <w:rPr>
                                  <w:b/>
                                  <w:sz w:val="36"/>
                                </w:rPr>
                              </w:pPr>
                              <w:r>
                                <w:rPr>
                                  <w:b/>
                                  <w:sz w:val="36"/>
                                </w:rPr>
                                <w:t>Housing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9B3433" id="Group 133" o:spid="_x0000_s1208" style="position:absolute;left:0;text-align:left;margin-left:119.4pt;margin-top:23.7pt;width:396.6pt;height:185.05pt;z-index:251659776;mso-position-horizontal-relative:page;mso-position-vertical-relative:text" coordorigin="2388,474" coordsize="7932,3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">
                <v:shape id="AutoShape 154" o:spid="_x0000_s1209" style="position:absolute;left:3158;top:1641;width:5758;height:955;visibility:visible;mso-wrap-style:square;v-text-anchor:top" coordsize="575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" path="m5470,955r287,m4510,955r576,m3550,955r576,m2590,955r576,m1630,955r576,m670,955r576,m,955r286,m5470,634r287,m4510,634r576,m3550,634r576,m2590,634r576,m1630,634r576,m670,634r576,m,634r286,m5470,317r287,m4510,317r576,m3550,317r576,m2590,317r576,m1630,317r576,m670,317r576,m,317r286,m5470,r287,m4510,r576,m3550,r576,m2590,r576,m1630,r576,m670,r576,m,l286,e" filled="f" strokecolor="#868686" strokeweight=".26444mm">
                  <v:path arrowok="t" o:connecttype="custom" o:connectlocs="5470,2596;5757,2596;4510,2596;5086,2596;3550,2596;4126,2596;2590,2596;3166,2596;1630,2596;2206,2596;670,2596;1246,2596;0,2596;286,2596;5470,2275;5757,2275;4510,2275;5086,2275;3550,2275;4126,2275;2590,2275;3166,2275;1630,2275;2206,2275;670,2275;1246,2275;0,2275;286,2275;5470,1958;5757,1958;4510,1958;5086,1958;3550,1958;4126,1958;2590,1958;3166,1958;1630,1958;2206,1958;670,1958;1246,1958;0,1958;286,1958;5470,1641;5757,1641;4510,1641;5086,1641;3550,1641;4126,1641;2590,1641;3166,1641;1630,1641;2206,1641;670,1641;1246,1641;0,1641;286,1641" o:connectangles="0,0,0,0,0,0,0,0,0,0,0,0,0,0,0,0,0,0,0,0,0,0,0,0,0,0,0,0,0,0,0,0,0,0,0,0,0,0,0,0,0,0,0,0,0,0,0,0,0,0,0,0,0,0,0,0"/>
                </v:shape>
                <v:shape id="Picture 153" o:spid="_x0000_s1210" type="#_x0000_t75" style="position:absolute;left:3374;top:1469;width:5328;height:1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">
                  <v:imagedata r:id="rId119" o:title=""/>
                </v:shape>
                <v:line id="Line 152" o:spid="_x0000_s1211" style="position:absolute;visibility:visible;mso-wrap-style:square" from="3159,1323" to="8916,1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" strokecolor="#868686" strokeweight=".26444mm"/>
                <v:shape id="Picture 151" o:spid="_x0000_s1212" type="#_x0000_t75" style="position:absolute;left:3374;top:1387;width:5328;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">
                  <v:imagedata r:id="rId120" o:title=""/>
                </v:shape>
                <v:shape id="Picture 150" o:spid="_x0000_s1213" type="#_x0000_t75" style="position:absolute;left:3374;top:1315;width:5328;height: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">
                  <v:imagedata r:id="rId121" o:title=""/>
                </v:shape>
                <v:shape id="AutoShape 149" o:spid="_x0000_s1214" style="position:absolute;left:3445;top:1507;width:5184;height:1406;visibility:visible;mso-wrap-style:square;v-text-anchor:top" coordsize="5184,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" path="m384,l,,,1405r384,l384,t960,62l960,62r,1343l1344,1405r,-1343m2304,43r-384,l1920,1405r384,l2304,43t960,82l2880,125r,1280l3264,1405r,-1280m4224,106r-384,l3840,1405r384,l4224,106t960,62l4800,168r,1237l5184,1405r,-1237e" fillcolor="green" stroked="f">
                  <v:path arrowok="t" o:connecttype="custom" o:connectlocs="384,1507;0,1507;0,2912;384,2912;384,1507;1344,1569;960,1569;960,2912;1344,2912;1344,1569;2304,1550;1920,1550;1920,2912;2304,2912;2304,1550;3264,1632;2880,1632;2880,2912;3264,2912;3264,1632;4224,1613;3840,1613;3840,2912;4224,2912;4224,1613;5184,1675;4800,1675;4800,2912;5184,2912;5184,1675" o:connectangles="0,0,0,0,0,0,0,0,0,0,0,0,0,0,0,0,0,0,0,0,0,0,0,0,0,0,0,0,0,0"/>
                </v:shape>
                <v:shape id="AutoShape 148" o:spid="_x0000_s1215" style="position:absolute;left:3445;top:1449;width:2304;height:120;visibility:visible;mso-wrap-style:square;v-text-anchor:top" coordsize="230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" path="m384,39l,39,,58r384,l384,39m1344,l960,r,120l1344,120,1344,t960,l1920,r,101l2304,101,2304,e" fillcolor="red" stroked="f">
                  <v:path arrowok="t" o:connecttype="custom" o:connectlocs="384,1488;0,1488;0,1507;384,1507;384,1488;1344,1449;960,1449;960,1569;1344,1569;1344,1449;2304,1449;1920,1449;1920,1550;2304,1550;2304,1449" o:connectangles="0,0,0,0,0,0,0,0,0,0,0,0,0,0,0"/>
                </v:shape>
                <v:shape id="AutoShape 147" o:spid="_x0000_s1216" style="position:absolute;left:6325;top:1425;width:2304;height:250;visibility:visible;mso-wrap-style:square;v-text-anchor:top" coordsize="2304,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" path="m384,l,,,207r384,l384,t960,l960,r,188l1344,188,1344,t960,106l1920,106r,144l2304,250r,-144e" fillcolor="red" stroked="f">
                  <v:path arrowok="t" o:connecttype="custom" o:connectlocs="384,1425;0,1425;0,1632;384,1632;384,1425;1344,1425;960,1425;960,1613;1344,1613;1344,1425;2304,1531;1920,1531;1920,1675;2304,1675;2304,1531" o:connectangles="0,0,0,0,0,0,0,0,0,0,0,0,0,0,0"/>
                </v:shape>
                <v:rect id="Rectangle 146" o:spid="_x0000_s1217" style="position:absolute;left:3445;top:1323;width:384;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" fillcolor="#8eb4e3" stroked="f"/>
                <v:shape id="AutoShape 145" o:spid="_x0000_s1218" style="position:absolute;left:4405;top:1323;width:3264;height:127;visibility:visible;mso-wrap-style:square;v-text-anchor:top" coordsize="326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" path="m384,l,,,126r384,l384,t960,l960,r,126l1344,126,1344,t960,l1920,r,102l2304,102,2304,t960,l2880,r,102l3264,102,3264,e" fillcolor="#8eb4e3" stroked="f">
                  <v:path arrowok="t" o:connecttype="custom" o:connectlocs="384,1323;0,1323;0,1449;384,1449;384,1323;1344,1323;960,1323;960,1449;1344,1449;1344,1323;2304,1323;1920,1323;1920,1425;2304,1425;2304,1323;3264,1323;2880,1323;2880,1425;3264,1425;3264,1323" o:connectangles="0,0,0,0,0,0,0,0,0,0,0,0,0,0,0,0,0,0,0,0"/>
                </v:shape>
                <v:rect id="Rectangle 144" o:spid="_x0000_s1219" style="position:absolute;left:8245;top:1323;width:384;height: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" fillcolor="#8eb4e3" stroked="f"/>
                <v:line id="Line 143" o:spid="_x0000_s1220" style="position:absolute;visibility:visible;mso-wrap-style:square" from="3159,2912" to="3159,2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" strokecolor="#868686" strokeweight=".26444mm"/>
                <v:shape id="AutoShape 142" o:spid="_x0000_s1221" style="position:absolute;top:15489;width:806020;height:20179540;visibility:visible;mso-wrap-style:square;v-text-anchor:top" coordsize="806020,2017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" path="m3095,-12579r63,m3095,-12894r63,m3095,-13215r63,m3095,-13532r63,m3095,-13849r63,m3095,-14167r63,e" filled="f" strokecolor="#868686" strokeweight=".26444mm">
                  <v:path arrowok="t" o:connecttype="custom" o:connectlocs="3095,2911;3158,2911;3095,2596;3158,2596;3095,2275;3158,2275;3095,1958;3158,1958;3095,1641;3158,1641;3095,1323;3158,1323" o:connectangles="0,0,0,0,0,0,0,0,0,0,0,0"/>
                </v:shape>
                <v:shape id="AutoShape 141" o:spid="_x0000_s1222" style="position:absolute;top:-871391;width:73156320;height:886880;visibility:visible;mso-wrap-style:square;v-text-anchor:top" coordsize="73156320,88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" path="m3159,874302r5757,m3159,874302r,70m4117,874302r,70m5076,874302r,70m6036,874302r,70m6995,874302r,70m7955,874302r,70m8916,874302r,70e" filled="f" strokecolor="#868686" strokeweight=".26444mm">
                  <v:path arrowok="t" o:connecttype="custom" o:connectlocs="3159,2912;8916,2912;3159,2912;3159,2982;4117,2912;4117,2982;5076,2912;5076,2982;6036,2912;6036,2982;6995,2912;6995,2982;7955,2912;7955,2982;8916,2912;8916,2982" o:connectangles="0,0,0,0,0,0,0,0,0,0,0,0,0,0,0,0"/>
                </v:shape>
                <v:rect id="Rectangle 140" o:spid="_x0000_s1223" style="position:absolute;left:9244;top:2188;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" fillcolor="#8eb4e3" stroked="f"/>
                <v:rect id="Rectangle 139" o:spid="_x0000_s1224" style="position:absolute;left:9244;top:2574;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" fillcolor="red" stroked="f"/>
                <v:rect id="Rectangle 138" o:spid="_x0000_s1225" style="position:absolute;left:9244;top:2960;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" fillcolor="green" stroked="f"/>
                <v:rect id="Rectangle 137" o:spid="_x0000_s1226" style="position:absolute;left:2395;top:481;width:7917;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" filled="f" strokecolor="#868686" strokeweight=".26444mm"/>
                <v:shape id="Text Box 136" o:spid="_x0000_s1227" type="#_x0000_t202" style="position:absolute;left:9418;top:2099;width:715;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65D280F2" w14:textId="77777777" w:rsidR="007A0789" w:rsidRDefault="007A0789">
                        <w:pPr>
                          <w:spacing w:line="343" w:lineRule="auto"/>
                          <w:ind w:right="-2"/>
                          <w:rPr>
                            <w:b/>
                          </w:rPr>
                        </w:pPr>
                        <w:r>
                          <w:rPr>
                            <w:b/>
                          </w:rPr>
                          <w:t>Abstain Against</w:t>
                        </w:r>
                      </w:p>
                      <w:p w14:paraId="57A9B0B5" w14:textId="77777777" w:rsidR="007A0789" w:rsidRDefault="007A0789">
                        <w:pPr>
                          <w:spacing w:before="5"/>
                          <w:rPr>
                            <w:b/>
                          </w:rPr>
                        </w:pPr>
                        <w:r>
                          <w:rPr>
                            <w:b/>
                          </w:rPr>
                          <w:t>For</w:t>
                        </w:r>
                      </w:p>
                    </w:txbxContent>
                  </v:textbox>
                </v:shape>
                <v:shape id="Text Box 135" o:spid="_x0000_s1228" type="#_x0000_t202" style="position:absolute;left:2525;top:1186;width:467;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570E8CBF" w14:textId="77777777" w:rsidR="007A0789" w:rsidRDefault="007A0789">
                        <w:pPr>
                          <w:spacing w:before="1"/>
                          <w:ind w:left="-1" w:right="19"/>
                          <w:jc w:val="center"/>
                          <w:rPr>
                            <w:sz w:val="20"/>
                          </w:rPr>
                        </w:pPr>
                        <w:r>
                          <w:rPr>
                            <w:spacing w:val="-2"/>
                            <w:sz w:val="20"/>
                          </w:rPr>
                          <w:t>100%</w:t>
                        </w:r>
                      </w:p>
                      <w:p w14:paraId="643A5BAB" w14:textId="77777777" w:rsidR="007A0789" w:rsidRDefault="007A0789">
                        <w:pPr>
                          <w:spacing w:before="73"/>
                          <w:ind w:left="80"/>
                          <w:jc w:val="center"/>
                          <w:rPr>
                            <w:sz w:val="20"/>
                          </w:rPr>
                        </w:pPr>
                        <w:r>
                          <w:rPr>
                            <w:spacing w:val="-2"/>
                            <w:sz w:val="20"/>
                          </w:rPr>
                          <w:t>80%</w:t>
                        </w:r>
                      </w:p>
                      <w:p w14:paraId="2DDB989F" w14:textId="77777777" w:rsidR="007A0789" w:rsidRDefault="007A0789">
                        <w:pPr>
                          <w:spacing w:before="73"/>
                          <w:ind w:left="80"/>
                          <w:jc w:val="center"/>
                          <w:rPr>
                            <w:sz w:val="20"/>
                          </w:rPr>
                        </w:pPr>
                        <w:r>
                          <w:rPr>
                            <w:spacing w:val="-2"/>
                            <w:sz w:val="20"/>
                          </w:rPr>
                          <w:t>60%</w:t>
                        </w:r>
                      </w:p>
                      <w:p w14:paraId="5C7ADC02" w14:textId="77777777" w:rsidR="007A0789" w:rsidRDefault="007A0789">
                        <w:pPr>
                          <w:spacing w:before="72"/>
                          <w:ind w:left="80"/>
                          <w:jc w:val="center"/>
                          <w:rPr>
                            <w:sz w:val="20"/>
                          </w:rPr>
                        </w:pPr>
                        <w:r>
                          <w:rPr>
                            <w:spacing w:val="-2"/>
                            <w:sz w:val="20"/>
                          </w:rPr>
                          <w:t>40%</w:t>
                        </w:r>
                      </w:p>
                      <w:p w14:paraId="7057272B" w14:textId="77777777" w:rsidR="007A0789" w:rsidRDefault="007A0789">
                        <w:pPr>
                          <w:spacing w:before="78"/>
                          <w:ind w:left="80"/>
                          <w:jc w:val="center"/>
                          <w:rPr>
                            <w:sz w:val="20"/>
                          </w:rPr>
                        </w:pPr>
                        <w:r>
                          <w:rPr>
                            <w:spacing w:val="-2"/>
                            <w:sz w:val="20"/>
                          </w:rPr>
                          <w:t>20%</w:t>
                        </w:r>
                      </w:p>
                      <w:p w14:paraId="5A8692C8" w14:textId="77777777" w:rsidR="007A0789" w:rsidRDefault="007A0789">
                        <w:pPr>
                          <w:spacing w:before="72"/>
                          <w:ind w:left="182"/>
                          <w:jc w:val="center"/>
                          <w:rPr>
                            <w:sz w:val="20"/>
                          </w:rPr>
                        </w:pPr>
                        <w:r>
                          <w:rPr>
                            <w:sz w:val="20"/>
                          </w:rPr>
                          <w:t>0%</w:t>
                        </w:r>
                      </w:p>
                    </w:txbxContent>
                  </v:textbox>
                </v:shape>
                <v:shape id="Text Box 134" o:spid="_x0000_s1229" type="#_x0000_t202" style="position:absolute;left:5751;top:632;width:1230;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2E1E811" w14:textId="77777777" w:rsidR="007A0789" w:rsidRDefault="007A0789">
                        <w:pPr>
                          <w:rPr>
                            <w:b/>
                            <w:sz w:val="36"/>
                          </w:rPr>
                        </w:pPr>
                        <w:r>
                          <w:rPr>
                            <w:b/>
                            <w:sz w:val="36"/>
                          </w:rPr>
                          <w:t>Housing</w:t>
                        </w:r>
                      </w:p>
                    </w:txbxContent>
                  </v:textbox>
                </v:shape>
                <w10:wrap anchorx="page"/>
              </v:group>
            </w:pict>
          </mc:Fallback>
        </mc:AlternateContent>
      </w:r>
      <w:r w:rsidR="00986E3F">
        <w:rPr>
          <w:rFonts w:ascii="Century Gothic"/>
          <w:b/>
          <w:color w:val="215868"/>
          <w:sz w:val="24"/>
        </w:rPr>
        <w:t>Results</w:t>
      </w:r>
      <w:r w:rsidR="00986E3F">
        <w:rPr>
          <w:rFonts w:ascii="Century Gothic"/>
          <w:b/>
          <w:color w:val="187F72"/>
          <w:sz w:val="24"/>
        </w:rPr>
        <w:t>:</w:t>
      </w:r>
    </w:p>
    <w:p w14:paraId="6D9EDD04" w14:textId="77777777" w:rsidR="00497533" w:rsidRDefault="00497533">
      <w:pPr>
        <w:pStyle w:val="BodyText"/>
        <w:rPr>
          <w:rFonts w:ascii="Century Gothic"/>
          <w:b/>
          <w:sz w:val="28"/>
        </w:rPr>
      </w:pPr>
    </w:p>
    <w:p w14:paraId="0291C331" w14:textId="77777777" w:rsidR="00497533" w:rsidRDefault="00497533">
      <w:pPr>
        <w:pStyle w:val="BodyText"/>
        <w:rPr>
          <w:rFonts w:ascii="Century Gothic"/>
          <w:b/>
          <w:sz w:val="28"/>
        </w:rPr>
      </w:pPr>
    </w:p>
    <w:p w14:paraId="2CF9CF19" w14:textId="77777777" w:rsidR="00497533" w:rsidRDefault="00497533">
      <w:pPr>
        <w:pStyle w:val="BodyText"/>
        <w:rPr>
          <w:rFonts w:ascii="Century Gothic"/>
          <w:b/>
          <w:sz w:val="28"/>
        </w:rPr>
      </w:pPr>
    </w:p>
    <w:p w14:paraId="068AB094" w14:textId="77777777" w:rsidR="00497533" w:rsidRDefault="00497533">
      <w:pPr>
        <w:pStyle w:val="BodyText"/>
        <w:rPr>
          <w:rFonts w:ascii="Century Gothic"/>
          <w:b/>
          <w:sz w:val="28"/>
        </w:rPr>
      </w:pPr>
    </w:p>
    <w:p w14:paraId="11A4D49E" w14:textId="77777777" w:rsidR="00497533" w:rsidRDefault="00497533">
      <w:pPr>
        <w:pStyle w:val="BodyText"/>
        <w:rPr>
          <w:rFonts w:ascii="Century Gothic"/>
          <w:b/>
          <w:sz w:val="28"/>
        </w:rPr>
      </w:pPr>
    </w:p>
    <w:p w14:paraId="7B7D635F" w14:textId="77777777" w:rsidR="00497533" w:rsidRDefault="00497533">
      <w:pPr>
        <w:pStyle w:val="BodyText"/>
        <w:rPr>
          <w:rFonts w:ascii="Century Gothic"/>
          <w:b/>
          <w:sz w:val="28"/>
        </w:rPr>
      </w:pPr>
    </w:p>
    <w:p w14:paraId="145A39A3" w14:textId="77777777" w:rsidR="00497533" w:rsidRDefault="00497533">
      <w:pPr>
        <w:pStyle w:val="BodyText"/>
        <w:rPr>
          <w:rFonts w:ascii="Century Gothic"/>
          <w:b/>
          <w:sz w:val="28"/>
        </w:rPr>
      </w:pPr>
    </w:p>
    <w:p w14:paraId="6461DB15" w14:textId="77777777" w:rsidR="00497533" w:rsidRDefault="00497533">
      <w:pPr>
        <w:pStyle w:val="BodyText"/>
        <w:rPr>
          <w:rFonts w:ascii="Century Gothic"/>
          <w:b/>
          <w:sz w:val="28"/>
        </w:rPr>
      </w:pPr>
    </w:p>
    <w:p w14:paraId="191EAFAA" w14:textId="77777777" w:rsidR="00497533" w:rsidRDefault="00497533">
      <w:pPr>
        <w:pStyle w:val="BodyText"/>
        <w:rPr>
          <w:rFonts w:ascii="Century Gothic"/>
          <w:b/>
          <w:sz w:val="28"/>
        </w:rPr>
      </w:pPr>
    </w:p>
    <w:p w14:paraId="4945C9F9" w14:textId="77777777" w:rsidR="00497533" w:rsidRDefault="00497533">
      <w:pPr>
        <w:pStyle w:val="BodyText"/>
        <w:rPr>
          <w:rFonts w:ascii="Century Gothic"/>
          <w:b/>
          <w:sz w:val="28"/>
        </w:rPr>
      </w:pPr>
    </w:p>
    <w:p w14:paraId="15623EA9" w14:textId="77777777" w:rsidR="00497533" w:rsidRDefault="00497533">
      <w:pPr>
        <w:pStyle w:val="BodyText"/>
        <w:rPr>
          <w:rFonts w:ascii="Century Gothic"/>
          <w:b/>
          <w:sz w:val="28"/>
        </w:rPr>
      </w:pPr>
    </w:p>
    <w:p w14:paraId="750A8DC4" w14:textId="77777777" w:rsidR="00497533" w:rsidRDefault="00497533">
      <w:pPr>
        <w:pStyle w:val="BodyText"/>
        <w:rPr>
          <w:rFonts w:ascii="Century Gothic"/>
          <w:b/>
          <w:sz w:val="28"/>
        </w:rPr>
      </w:pPr>
    </w:p>
    <w:p w14:paraId="30ED9722" w14:textId="77777777" w:rsidR="00497533" w:rsidRDefault="00497533">
      <w:pPr>
        <w:pStyle w:val="BodyText"/>
        <w:spacing w:before="6"/>
        <w:rPr>
          <w:rFonts w:ascii="Century Gothic"/>
          <w:b/>
          <w:sz w:val="40"/>
        </w:rPr>
      </w:pPr>
    </w:p>
    <w:p w14:paraId="25CBC1CE" w14:textId="5BE23FBF" w:rsidR="00497533" w:rsidRDefault="00C22166">
      <w:pPr>
        <w:ind w:left="556"/>
        <w:rPr>
          <w:rFonts w:ascii="Century Gothic"/>
          <w:b/>
          <w:sz w:val="24"/>
        </w:rPr>
      </w:pPr>
      <w:r>
        <w:rPr>
          <w:noProof/>
        </w:rPr>
        <mc:AlternateContent>
          <mc:Choice Requires="wps">
            <w:drawing>
              <wp:anchor distT="0" distB="0" distL="114300" distR="114300" simplePos="0" relativeHeight="251661824" behindDoc="0" locked="0" layoutInCell="1" allowOverlap="1" wp14:anchorId="6F04E761" wp14:editId="529FEA09">
                <wp:simplePos x="0" y="0"/>
                <wp:positionH relativeFrom="page">
                  <wp:posOffset>1898015</wp:posOffset>
                </wp:positionH>
                <wp:positionV relativeFrom="paragraph">
                  <wp:posOffset>-1081405</wp:posOffset>
                </wp:positionV>
                <wp:extent cx="483235" cy="140335"/>
                <wp:effectExtent l="0" t="106045" r="0" b="115570"/>
                <wp:wrapNone/>
                <wp:docPr id="515" name="WordArt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8323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19DAB53" w14:textId="77777777" w:rsidR="007A0789" w:rsidRDefault="007A0789" w:rsidP="00C22166">
                            <w:pPr>
                              <w:jc w:val="center"/>
                              <w:rPr>
                                <w:sz w:val="24"/>
                                <w:szCs w:val="24"/>
                              </w:rPr>
                            </w:pPr>
                            <w:r>
                              <w:rPr>
                                <w:rFonts w:ascii="&amp;quot" w:hAnsi="&amp;quot"/>
                                <w:b/>
                                <w:bCs/>
                                <w:color w:val="000000"/>
                              </w:rPr>
                              <w:t>Younger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04E761" id="WordArt 132" o:spid="_x0000_s1230" type="#_x0000_t202" style="position:absolute;left:0;text-align:left;margin-left:149.45pt;margin-top:-85.15pt;width:38.05pt;height:11.05pt;rotation:-45;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" filled="f" stroked="f">
                <v:stroke joinstyle="round"/>
                <o:lock v:ext="edit" shapetype="t"/>
                <v:textbox style="mso-fit-shape-to-text:t">
                  <w:txbxContent>
                    <w:p w14:paraId="019DAB53" w14:textId="77777777" w:rsidR="007A0789" w:rsidRDefault="007A0789" w:rsidP="00C22166">
                      <w:pPr>
                        <w:jc w:val="center"/>
                        <w:rPr>
                          <w:sz w:val="24"/>
                          <w:szCs w:val="24"/>
                        </w:rPr>
                      </w:pPr>
                      <w:r>
                        <w:rPr>
                          <w:rFonts w:ascii="&amp;quot" w:hAnsi="&amp;quot"/>
                          <w:b/>
                          <w:bCs/>
                          <w:color w:val="000000"/>
                        </w:rPr>
                        <w:t>Younger</w:t>
                      </w:r>
                    </w:p>
                  </w:txbxContent>
                </v:textbox>
                <w10:wrap anchorx="page"/>
              </v:shape>
            </w:pict>
          </mc:Fallback>
        </mc:AlternateContent>
      </w:r>
      <w:r>
        <w:rPr>
          <w:noProof/>
        </w:rPr>
        <mc:AlternateContent>
          <mc:Choice Requires="wps">
            <w:drawing>
              <wp:anchor distT="0" distB="0" distL="114300" distR="114300" simplePos="0" relativeHeight="251662848" behindDoc="0" locked="0" layoutInCell="1" allowOverlap="1" wp14:anchorId="2A2D6562" wp14:editId="7DEC50F4">
                <wp:simplePos x="0" y="0"/>
                <wp:positionH relativeFrom="page">
                  <wp:posOffset>2639695</wp:posOffset>
                </wp:positionH>
                <wp:positionV relativeFrom="paragraph">
                  <wp:posOffset>-1137285</wp:posOffset>
                </wp:positionV>
                <wp:extent cx="330835" cy="140335"/>
                <wp:effectExtent l="0" t="59690" r="0" b="66675"/>
                <wp:wrapNone/>
                <wp:docPr id="514" name="WordArt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33083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8B7E509" w14:textId="77777777" w:rsidR="007A0789" w:rsidRDefault="007A0789" w:rsidP="00C22166">
                            <w:pPr>
                              <w:jc w:val="center"/>
                              <w:rPr>
                                <w:sz w:val="24"/>
                                <w:szCs w:val="24"/>
                              </w:rPr>
                            </w:pPr>
                            <w:r>
                              <w:rPr>
                                <w:rFonts w:ascii="&amp;quot" w:hAnsi="&amp;quot"/>
                                <w:b/>
                                <w:bCs/>
                                <w:color w:val="000000"/>
                              </w:rPr>
                              <w:t>Lanes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A2D6562" id="WordArt 131" o:spid="_x0000_s1231" type="#_x0000_t202" style="position:absolute;left:0;text-align:left;margin-left:207.85pt;margin-top:-89.55pt;width:26.05pt;height:11.05pt;rotation:-45;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" filled="f" stroked="f">
                <v:stroke joinstyle="round"/>
                <o:lock v:ext="edit" shapetype="t"/>
                <v:textbox style="mso-fit-shape-to-text:t">
                  <w:txbxContent>
                    <w:p w14:paraId="58B7E509" w14:textId="77777777" w:rsidR="007A0789" w:rsidRDefault="007A0789" w:rsidP="00C22166">
                      <w:pPr>
                        <w:jc w:val="center"/>
                        <w:rPr>
                          <w:sz w:val="24"/>
                          <w:szCs w:val="24"/>
                        </w:rPr>
                      </w:pPr>
                      <w:r>
                        <w:rPr>
                          <w:rFonts w:ascii="&amp;quot" w:hAnsi="&amp;quot"/>
                          <w:b/>
                          <w:bCs/>
                          <w:color w:val="000000"/>
                        </w:rPr>
                        <w:t>Lanes</w:t>
                      </w:r>
                    </w:p>
                  </w:txbxContent>
                </v:textbox>
                <w10:wrap anchorx="page"/>
              </v:shape>
            </w:pict>
          </mc:Fallback>
        </mc:AlternateContent>
      </w:r>
      <w:r>
        <w:rPr>
          <w:noProof/>
        </w:rPr>
        <mc:AlternateContent>
          <mc:Choice Requires="wps">
            <w:drawing>
              <wp:anchor distT="0" distB="0" distL="114300" distR="114300" simplePos="0" relativeHeight="251663872" behindDoc="0" locked="0" layoutInCell="1" allowOverlap="1" wp14:anchorId="2A971EDE" wp14:editId="5A3E70FE">
                <wp:simplePos x="0" y="0"/>
                <wp:positionH relativeFrom="page">
                  <wp:posOffset>2926080</wp:posOffset>
                </wp:positionH>
                <wp:positionV relativeFrom="paragraph">
                  <wp:posOffset>-1002665</wp:posOffset>
                </wp:positionV>
                <wp:extent cx="708660" cy="140335"/>
                <wp:effectExtent l="0" t="194310" r="0" b="208280"/>
                <wp:wrapNone/>
                <wp:docPr id="513" name="WordArt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0866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A07BA9" w14:textId="77777777" w:rsidR="007A0789" w:rsidRDefault="007A0789" w:rsidP="00C22166">
                            <w:pPr>
                              <w:jc w:val="center"/>
                              <w:rPr>
                                <w:sz w:val="24"/>
                                <w:szCs w:val="24"/>
                              </w:rPr>
                            </w:pPr>
                            <w:r>
                              <w:rPr>
                                <w:rFonts w:ascii="&amp;quot" w:hAnsi="&amp;quot"/>
                                <w:b/>
                                <w:bCs/>
                                <w:color w:val="000000"/>
                              </w:rPr>
                              <w:t>Landowners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A971EDE" id="WordArt 130" o:spid="_x0000_s1232" type="#_x0000_t202" style="position:absolute;left:0;text-align:left;margin-left:230.4pt;margin-top:-78.95pt;width:55.8pt;height:11.05pt;rotation:-45;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" filled="f" stroked="f">
                <v:stroke joinstyle="round"/>
                <o:lock v:ext="edit" shapetype="t"/>
                <v:textbox style="mso-fit-shape-to-text:t">
                  <w:txbxContent>
                    <w:p w14:paraId="5FA07BA9" w14:textId="77777777" w:rsidR="007A0789" w:rsidRDefault="007A0789" w:rsidP="00C22166">
                      <w:pPr>
                        <w:jc w:val="center"/>
                        <w:rPr>
                          <w:sz w:val="24"/>
                          <w:szCs w:val="24"/>
                        </w:rPr>
                      </w:pPr>
                      <w:r>
                        <w:rPr>
                          <w:rFonts w:ascii="&amp;quot" w:hAnsi="&amp;quot"/>
                          <w:b/>
                          <w:bCs/>
                          <w:color w:val="000000"/>
                        </w:rPr>
                        <w:t>Landowners</w:t>
                      </w:r>
                    </w:p>
                  </w:txbxContent>
                </v:textbox>
                <w10:wrap anchorx="page"/>
              </v:shape>
            </w:pict>
          </mc:Fallback>
        </mc:AlternateContent>
      </w:r>
      <w:r>
        <w:rPr>
          <w:noProof/>
        </w:rPr>
        <mc:AlternateContent>
          <mc:Choice Requires="wps">
            <w:drawing>
              <wp:anchor distT="0" distB="0" distL="114300" distR="114300" simplePos="0" relativeHeight="251664896" behindDoc="0" locked="0" layoutInCell="1" allowOverlap="1" wp14:anchorId="02880252" wp14:editId="3CAB8DF6">
                <wp:simplePos x="0" y="0"/>
                <wp:positionH relativeFrom="page">
                  <wp:posOffset>3744595</wp:posOffset>
                </wp:positionH>
                <wp:positionV relativeFrom="paragraph">
                  <wp:posOffset>-1090295</wp:posOffset>
                </wp:positionV>
                <wp:extent cx="464820" cy="140335"/>
                <wp:effectExtent l="0" t="106680" r="0" b="105410"/>
                <wp:wrapNone/>
                <wp:docPr id="512" name="WordArt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6482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B8FB44" w14:textId="77777777" w:rsidR="007A0789" w:rsidRDefault="007A0789" w:rsidP="00C22166">
                            <w:pPr>
                              <w:jc w:val="center"/>
                              <w:rPr>
                                <w:sz w:val="24"/>
                                <w:szCs w:val="24"/>
                              </w:rPr>
                            </w:pPr>
                            <w:r>
                              <w:rPr>
                                <w:rFonts w:ascii="&amp;quot" w:hAnsi="&amp;quot"/>
                                <w:b/>
                                <w:bCs/>
                                <w:color w:val="000000"/>
                              </w:rPr>
                              <w:t>Clusters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2880252" id="WordArt 129" o:spid="_x0000_s1233" type="#_x0000_t202" style="position:absolute;left:0;text-align:left;margin-left:294.85pt;margin-top:-85.85pt;width:36.6pt;height:11.05pt;rotation:-45;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" filled="f" stroked="f">
                <v:stroke joinstyle="round"/>
                <o:lock v:ext="edit" shapetype="t"/>
                <v:textbox style="mso-fit-shape-to-text:t">
                  <w:txbxContent>
                    <w:p w14:paraId="00B8FB44" w14:textId="77777777" w:rsidR="007A0789" w:rsidRDefault="007A0789" w:rsidP="00C22166">
                      <w:pPr>
                        <w:jc w:val="center"/>
                        <w:rPr>
                          <w:sz w:val="24"/>
                          <w:szCs w:val="24"/>
                        </w:rPr>
                      </w:pPr>
                      <w:r>
                        <w:rPr>
                          <w:rFonts w:ascii="&amp;quot" w:hAnsi="&amp;quot"/>
                          <w:b/>
                          <w:bCs/>
                          <w:color w:val="000000"/>
                        </w:rPr>
                        <w:t>Clusters</w:t>
                      </w:r>
                    </w:p>
                  </w:txbxContent>
                </v:textbox>
                <w10:wrap anchorx="page"/>
              </v:shape>
            </w:pict>
          </mc:Fallback>
        </mc:AlternateContent>
      </w:r>
      <w:r>
        <w:rPr>
          <w:noProof/>
        </w:rPr>
        <mc:AlternateContent>
          <mc:Choice Requires="wps">
            <w:drawing>
              <wp:anchor distT="0" distB="0" distL="114300" distR="114300" simplePos="0" relativeHeight="251665920" behindDoc="0" locked="0" layoutInCell="1" allowOverlap="1" wp14:anchorId="36CDA4D5" wp14:editId="1A3CE06B">
                <wp:simplePos x="0" y="0"/>
                <wp:positionH relativeFrom="page">
                  <wp:posOffset>4138930</wp:posOffset>
                </wp:positionH>
                <wp:positionV relativeFrom="paragraph">
                  <wp:posOffset>-999490</wp:posOffset>
                </wp:positionV>
                <wp:extent cx="716915" cy="140335"/>
                <wp:effectExtent l="0" t="187960" r="0" b="205105"/>
                <wp:wrapNone/>
                <wp:docPr id="511" name="WordArt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1691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B2D47A2" w14:textId="77777777" w:rsidR="007A0789" w:rsidRDefault="007A0789" w:rsidP="00C22166">
                            <w:pPr>
                              <w:jc w:val="center"/>
                              <w:rPr>
                                <w:sz w:val="24"/>
                                <w:szCs w:val="24"/>
                              </w:rPr>
                            </w:pPr>
                            <w:r>
                              <w:rPr>
                                <w:rFonts w:ascii="&amp;quot" w:hAnsi="&amp;quot"/>
                                <w:b/>
                                <w:bCs/>
                                <w:color w:val="000000"/>
                              </w:rPr>
                              <w:t>Design Code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CDA4D5" id="WordArt 128" o:spid="_x0000_s1234" type="#_x0000_t202" style="position:absolute;left:0;text-align:left;margin-left:325.9pt;margin-top:-78.7pt;width:56.45pt;height:11.05pt;rotation:-45;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" filled="f" stroked="f">
                <v:stroke joinstyle="round"/>
                <o:lock v:ext="edit" shapetype="t"/>
                <v:textbox style="mso-fit-shape-to-text:t">
                  <w:txbxContent>
                    <w:p w14:paraId="3B2D47A2" w14:textId="77777777" w:rsidR="007A0789" w:rsidRDefault="007A0789" w:rsidP="00C22166">
                      <w:pPr>
                        <w:jc w:val="center"/>
                        <w:rPr>
                          <w:sz w:val="24"/>
                          <w:szCs w:val="24"/>
                        </w:rPr>
                      </w:pPr>
                      <w:r>
                        <w:rPr>
                          <w:rFonts w:ascii="&amp;quot" w:hAnsi="&amp;quot"/>
                          <w:b/>
                          <w:bCs/>
                          <w:color w:val="000000"/>
                        </w:rPr>
                        <w:t>Design Code</w:t>
                      </w:r>
                    </w:p>
                  </w:txbxContent>
                </v:textbox>
                <w10:wrap anchorx="page"/>
              </v:shape>
            </w:pict>
          </mc:Fallback>
        </mc:AlternateContent>
      </w:r>
      <w:r>
        <w:rPr>
          <w:noProof/>
        </w:rPr>
        <mc:AlternateContent>
          <mc:Choice Requires="wps">
            <w:drawing>
              <wp:anchor distT="0" distB="0" distL="114300" distR="114300" simplePos="0" relativeHeight="251666944" behindDoc="0" locked="0" layoutInCell="1" allowOverlap="1" wp14:anchorId="0A395D32" wp14:editId="17D18153">
                <wp:simplePos x="0" y="0"/>
                <wp:positionH relativeFrom="page">
                  <wp:posOffset>4861560</wp:posOffset>
                </wp:positionH>
                <wp:positionV relativeFrom="paragraph">
                  <wp:posOffset>-1047115</wp:posOffset>
                </wp:positionV>
                <wp:extent cx="583565" cy="140335"/>
                <wp:effectExtent l="0" t="149860" r="0" b="147955"/>
                <wp:wrapNone/>
                <wp:docPr id="510" name="WordArt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8356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2A0ED93" w14:textId="77777777" w:rsidR="007A0789" w:rsidRDefault="007A0789" w:rsidP="00C22166">
                            <w:pPr>
                              <w:jc w:val="center"/>
                              <w:rPr>
                                <w:sz w:val="24"/>
                                <w:szCs w:val="24"/>
                              </w:rPr>
                            </w:pPr>
                            <w:r>
                              <w:rPr>
                                <w:rFonts w:ascii="&amp;quot" w:hAnsi="&amp;quot"/>
                                <w:b/>
                                <w:bCs/>
                                <w:color w:val="000000"/>
                              </w:rPr>
                              <w:t>Site Briefs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A395D32" id="WordArt 127" o:spid="_x0000_s1235" type="#_x0000_t202" style="position:absolute;left:0;text-align:left;margin-left:382.8pt;margin-top:-82.45pt;width:45.95pt;height:11.05pt;rotation:-45;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" filled="f" stroked="f">
                <v:stroke joinstyle="round"/>
                <o:lock v:ext="edit" shapetype="t"/>
                <v:textbox style="mso-fit-shape-to-text:t">
                  <w:txbxContent>
                    <w:p w14:paraId="72A0ED93" w14:textId="77777777" w:rsidR="007A0789" w:rsidRDefault="007A0789" w:rsidP="00C22166">
                      <w:pPr>
                        <w:jc w:val="center"/>
                        <w:rPr>
                          <w:sz w:val="24"/>
                          <w:szCs w:val="24"/>
                        </w:rPr>
                      </w:pPr>
                      <w:r>
                        <w:rPr>
                          <w:rFonts w:ascii="&amp;quot" w:hAnsi="&amp;quot"/>
                          <w:b/>
                          <w:bCs/>
                          <w:color w:val="000000"/>
                        </w:rPr>
                        <w:t>Site Briefs</w:t>
                      </w:r>
                    </w:p>
                  </w:txbxContent>
                </v:textbox>
                <w10:wrap anchorx="page"/>
              </v:shape>
            </w:pict>
          </mc:Fallback>
        </mc:AlternateContent>
      </w:r>
      <w:r w:rsidR="00986E3F">
        <w:rPr>
          <w:rFonts w:ascii="Century Gothic"/>
          <w:b/>
          <w:color w:val="215868"/>
          <w:sz w:val="24"/>
        </w:rPr>
        <w:t>Environment &amp; Public Spaces Ideas</w:t>
      </w:r>
    </w:p>
    <w:p w14:paraId="14D6B622" w14:textId="77777777" w:rsidR="00497533" w:rsidRDefault="00986E3F">
      <w:pPr>
        <w:pStyle w:val="ListParagraph"/>
        <w:numPr>
          <w:ilvl w:val="2"/>
          <w:numId w:val="37"/>
        </w:numPr>
        <w:tabs>
          <w:tab w:val="left" w:pos="916"/>
          <w:tab w:val="left" w:pos="917"/>
        </w:tabs>
        <w:spacing w:before="119"/>
        <w:ind w:hanging="360"/>
        <w:rPr>
          <w:rFonts w:ascii="Symbol" w:hAnsi="Symbol"/>
          <w:color w:val="595959"/>
        </w:rPr>
      </w:pPr>
      <w:r>
        <w:rPr>
          <w:color w:val="595959"/>
        </w:rPr>
        <w:t xml:space="preserve">Retain the open nature </w:t>
      </w:r>
      <w:r>
        <w:rPr>
          <w:color w:val="595959"/>
          <w:spacing w:val="-3"/>
        </w:rPr>
        <w:t xml:space="preserve">and </w:t>
      </w:r>
      <w:r>
        <w:rPr>
          <w:color w:val="595959"/>
        </w:rPr>
        <w:t>big skies east of the</w:t>
      </w:r>
      <w:r>
        <w:rPr>
          <w:color w:val="595959"/>
          <w:spacing w:val="5"/>
        </w:rPr>
        <w:t xml:space="preserve"> </w:t>
      </w:r>
      <w:r>
        <w:rPr>
          <w:color w:val="595959"/>
        </w:rPr>
        <w:t>B430</w:t>
      </w:r>
    </w:p>
    <w:p w14:paraId="0C15F5F8" w14:textId="77777777" w:rsidR="00497533" w:rsidRDefault="00986E3F">
      <w:pPr>
        <w:pStyle w:val="ListParagraph"/>
        <w:numPr>
          <w:ilvl w:val="2"/>
          <w:numId w:val="37"/>
        </w:numPr>
        <w:tabs>
          <w:tab w:val="left" w:pos="916"/>
          <w:tab w:val="left" w:pos="917"/>
        </w:tabs>
        <w:spacing w:before="4" w:line="269" w:lineRule="exact"/>
        <w:ind w:hanging="360"/>
        <w:rPr>
          <w:rFonts w:ascii="Symbol" w:hAnsi="Symbol"/>
          <w:color w:val="595959"/>
        </w:rPr>
      </w:pPr>
      <w:r>
        <w:rPr>
          <w:color w:val="595959"/>
        </w:rPr>
        <w:t>Retain the countryside setting to the north of North</w:t>
      </w:r>
      <w:r>
        <w:rPr>
          <w:color w:val="595959"/>
          <w:spacing w:val="-13"/>
        </w:rPr>
        <w:t xml:space="preserve"> </w:t>
      </w:r>
      <w:r>
        <w:rPr>
          <w:color w:val="595959"/>
        </w:rPr>
        <w:t>Lane</w:t>
      </w:r>
    </w:p>
    <w:p w14:paraId="4189E6BD" w14:textId="77777777" w:rsidR="00497533" w:rsidRDefault="00986E3F">
      <w:pPr>
        <w:pStyle w:val="ListParagraph"/>
        <w:numPr>
          <w:ilvl w:val="2"/>
          <w:numId w:val="37"/>
        </w:numPr>
        <w:tabs>
          <w:tab w:val="left" w:pos="916"/>
          <w:tab w:val="left" w:pos="917"/>
        </w:tabs>
        <w:spacing w:line="269" w:lineRule="exact"/>
        <w:ind w:hanging="360"/>
        <w:rPr>
          <w:rFonts w:ascii="Symbol" w:hAnsi="Symbol"/>
          <w:color w:val="595959"/>
        </w:rPr>
      </w:pPr>
      <w:r>
        <w:rPr>
          <w:color w:val="595959"/>
        </w:rPr>
        <w:t xml:space="preserve">Retain the ridge </w:t>
      </w:r>
      <w:r>
        <w:rPr>
          <w:color w:val="595959"/>
          <w:spacing w:val="-3"/>
        </w:rPr>
        <w:t xml:space="preserve">and </w:t>
      </w:r>
      <w:r>
        <w:rPr>
          <w:color w:val="595959"/>
        </w:rPr>
        <w:t>furrow</w:t>
      </w:r>
      <w:r>
        <w:rPr>
          <w:color w:val="595959"/>
          <w:spacing w:val="10"/>
        </w:rPr>
        <w:t xml:space="preserve"> </w:t>
      </w:r>
      <w:r>
        <w:rPr>
          <w:color w:val="595959"/>
        </w:rPr>
        <w:t>field</w:t>
      </w:r>
    </w:p>
    <w:p w14:paraId="6265AA9D" w14:textId="77777777" w:rsidR="00497533" w:rsidRDefault="00986E3F">
      <w:pPr>
        <w:pStyle w:val="ListParagraph"/>
        <w:numPr>
          <w:ilvl w:val="2"/>
          <w:numId w:val="37"/>
        </w:numPr>
        <w:tabs>
          <w:tab w:val="left" w:pos="916"/>
          <w:tab w:val="left" w:pos="917"/>
        </w:tabs>
        <w:spacing w:line="269" w:lineRule="exact"/>
        <w:ind w:hanging="360"/>
        <w:rPr>
          <w:rFonts w:ascii="Symbol" w:hAnsi="Symbol"/>
          <w:color w:val="595959"/>
        </w:rPr>
      </w:pPr>
      <w:r>
        <w:rPr>
          <w:color w:val="595959"/>
        </w:rPr>
        <w:t>Identify the remaining green spaces in the village that should not be built</w:t>
      </w:r>
      <w:r>
        <w:rPr>
          <w:color w:val="595959"/>
          <w:spacing w:val="-17"/>
        </w:rPr>
        <w:t xml:space="preserve"> </w:t>
      </w:r>
      <w:r>
        <w:rPr>
          <w:color w:val="595959"/>
        </w:rPr>
        <w:t>on</w:t>
      </w:r>
    </w:p>
    <w:p w14:paraId="714F2D96" w14:textId="77777777" w:rsidR="00497533" w:rsidRDefault="00986E3F">
      <w:pPr>
        <w:pStyle w:val="BodyText"/>
        <w:spacing w:line="269" w:lineRule="exact"/>
        <w:ind w:left="916"/>
        <w:rPr>
          <w:rFonts w:ascii="Century Gothic" w:hAnsi="Century Gothic"/>
        </w:rPr>
      </w:pPr>
      <w:r>
        <w:rPr>
          <w:rFonts w:ascii="Century Gothic" w:hAnsi="Century Gothic"/>
          <w:color w:val="595959"/>
        </w:rPr>
        <w:t>– see Proposals Plan exhibition panel</w:t>
      </w:r>
    </w:p>
    <w:p w14:paraId="0594CA8F" w14:textId="77777777" w:rsidR="00497533" w:rsidRDefault="00986E3F">
      <w:pPr>
        <w:pStyle w:val="ListParagraph"/>
        <w:numPr>
          <w:ilvl w:val="2"/>
          <w:numId w:val="37"/>
        </w:numPr>
        <w:tabs>
          <w:tab w:val="left" w:pos="917"/>
          <w:tab w:val="left" w:pos="918"/>
        </w:tabs>
        <w:spacing w:line="269" w:lineRule="exact"/>
        <w:ind w:left="917" w:hanging="360"/>
        <w:rPr>
          <w:rFonts w:ascii="Symbol" w:hAnsi="Symbol"/>
          <w:color w:val="595959"/>
        </w:rPr>
      </w:pPr>
      <w:r>
        <w:rPr>
          <w:color w:val="595959"/>
        </w:rPr>
        <w:t>Protect broad verges: aim for off-road and off-verge parking where</w:t>
      </w:r>
      <w:r>
        <w:rPr>
          <w:color w:val="595959"/>
          <w:spacing w:val="-5"/>
        </w:rPr>
        <w:t xml:space="preserve"> </w:t>
      </w:r>
      <w:r>
        <w:rPr>
          <w:color w:val="595959"/>
        </w:rPr>
        <w:t>possible</w:t>
      </w:r>
    </w:p>
    <w:p w14:paraId="382B7530" w14:textId="77777777" w:rsidR="00497533" w:rsidRDefault="00986E3F">
      <w:pPr>
        <w:pStyle w:val="ListParagraph"/>
        <w:numPr>
          <w:ilvl w:val="2"/>
          <w:numId w:val="37"/>
        </w:numPr>
        <w:tabs>
          <w:tab w:val="left" w:pos="917"/>
          <w:tab w:val="left" w:pos="918"/>
        </w:tabs>
        <w:spacing w:line="269" w:lineRule="exact"/>
        <w:ind w:left="917" w:hanging="360"/>
        <w:rPr>
          <w:rFonts w:ascii="Symbol" w:hAnsi="Symbol"/>
          <w:color w:val="595959"/>
        </w:rPr>
      </w:pPr>
      <w:r>
        <w:rPr>
          <w:color w:val="595959"/>
        </w:rPr>
        <w:t>Protect ancient water</w:t>
      </w:r>
      <w:r>
        <w:rPr>
          <w:color w:val="595959"/>
          <w:spacing w:val="2"/>
        </w:rPr>
        <w:t xml:space="preserve"> </w:t>
      </w:r>
      <w:r>
        <w:rPr>
          <w:color w:val="595959"/>
        </w:rPr>
        <w:t>courses</w:t>
      </w:r>
    </w:p>
    <w:p w14:paraId="763B96D7" w14:textId="77777777" w:rsidR="00497533" w:rsidRDefault="00986E3F">
      <w:pPr>
        <w:pStyle w:val="ListParagraph"/>
        <w:numPr>
          <w:ilvl w:val="2"/>
          <w:numId w:val="37"/>
        </w:numPr>
        <w:tabs>
          <w:tab w:val="left" w:pos="917"/>
          <w:tab w:val="left" w:pos="918"/>
        </w:tabs>
        <w:spacing w:before="4"/>
        <w:ind w:left="917" w:hanging="360"/>
        <w:rPr>
          <w:rFonts w:ascii="Symbol" w:hAnsi="Symbol"/>
          <w:color w:val="187F72"/>
        </w:rPr>
      </w:pPr>
      <w:r>
        <w:rPr>
          <w:color w:val="595959"/>
        </w:rPr>
        <w:t>Preserve dark skies and</w:t>
      </w:r>
      <w:r>
        <w:rPr>
          <w:color w:val="595959"/>
          <w:spacing w:val="-7"/>
        </w:rPr>
        <w:t xml:space="preserve"> </w:t>
      </w:r>
      <w:proofErr w:type="spellStart"/>
      <w:r>
        <w:rPr>
          <w:color w:val="595959"/>
        </w:rPr>
        <w:t>tranquillity</w:t>
      </w:r>
      <w:proofErr w:type="spellEnd"/>
    </w:p>
    <w:p w14:paraId="67169F3A" w14:textId="77777777" w:rsidR="00497533" w:rsidRDefault="00497533">
      <w:pPr>
        <w:pStyle w:val="BodyText"/>
        <w:rPr>
          <w:rFonts w:ascii="Century Gothic"/>
          <w:sz w:val="26"/>
        </w:rPr>
      </w:pPr>
    </w:p>
    <w:p w14:paraId="69E76E47" w14:textId="77777777" w:rsidR="00497533" w:rsidRDefault="000E505B">
      <w:pPr>
        <w:spacing w:before="213"/>
        <w:ind w:left="556"/>
        <w:rPr>
          <w:rFonts w:ascii="Century Gothic"/>
          <w:b/>
          <w:sz w:val="24"/>
        </w:rPr>
      </w:pPr>
      <w:r>
        <w:rPr>
          <w:noProof/>
          <w:lang w:val="en-GB" w:eastAsia="en-GB"/>
        </w:rPr>
        <mc:AlternateContent>
          <mc:Choice Requires="wpg">
            <w:drawing>
              <wp:anchor distT="0" distB="0" distL="114300" distR="114300" simplePos="0" relativeHeight="251660800" behindDoc="0" locked="0" layoutInCell="1" allowOverlap="1" wp14:anchorId="55B8FB2A" wp14:editId="34885659">
                <wp:simplePos x="0" y="0"/>
                <wp:positionH relativeFrom="page">
                  <wp:posOffset>1446530</wp:posOffset>
                </wp:positionH>
                <wp:positionV relativeFrom="paragraph">
                  <wp:posOffset>598805</wp:posOffset>
                </wp:positionV>
                <wp:extent cx="5176520" cy="2386330"/>
                <wp:effectExtent l="8255" t="8255" r="6350" b="5715"/>
                <wp:wrapNone/>
                <wp:docPr id="188"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76520" cy="2386330"/>
                          <a:chOff x="2278" y="943"/>
                          <a:chExt cx="8152" cy="3758"/>
                        </a:xfrm>
                      </wpg:grpSpPr>
                      <wps:wsp>
                        <wps:cNvPr id="190" name="AutoShape 126"/>
                        <wps:cNvSpPr>
                          <a:spLocks/>
                        </wps:cNvSpPr>
                        <wps:spPr bwMode="auto">
                          <a:xfrm>
                            <a:off x="3048" y="2090"/>
                            <a:ext cx="5978" cy="898"/>
                          </a:xfrm>
                          <a:custGeom>
                            <a:avLst/>
                            <a:gdLst>
                              <a:gd name="T0" fmla="+- 0 9026 3049"/>
                              <a:gd name="T1" fmla="*/ T0 w 5978"/>
                              <a:gd name="T2" fmla="+- 0 2987 2090"/>
                              <a:gd name="T3" fmla="*/ 2987 h 898"/>
                              <a:gd name="T4" fmla="+- 0 8433 3049"/>
                              <a:gd name="T5" fmla="*/ T4 w 5978"/>
                              <a:gd name="T6" fmla="+- 0 2987 2090"/>
                              <a:gd name="T7" fmla="*/ 2987 h 898"/>
                              <a:gd name="T8" fmla="+- 0 7578 3049"/>
                              <a:gd name="T9" fmla="*/ T8 w 5978"/>
                              <a:gd name="T10" fmla="+- 0 2987 2090"/>
                              <a:gd name="T11" fmla="*/ 2987 h 898"/>
                              <a:gd name="T12" fmla="+- 0 6724 3049"/>
                              <a:gd name="T13" fmla="*/ T12 w 5978"/>
                              <a:gd name="T14" fmla="+- 0 2987 2090"/>
                              <a:gd name="T15" fmla="*/ 2987 h 898"/>
                              <a:gd name="T16" fmla="+- 0 5869 3049"/>
                              <a:gd name="T17" fmla="*/ T16 w 5978"/>
                              <a:gd name="T18" fmla="+- 0 2987 2090"/>
                              <a:gd name="T19" fmla="*/ 2987 h 898"/>
                              <a:gd name="T20" fmla="+- 0 5015 3049"/>
                              <a:gd name="T21" fmla="*/ T20 w 5978"/>
                              <a:gd name="T22" fmla="+- 0 2987 2090"/>
                              <a:gd name="T23" fmla="*/ 2987 h 898"/>
                              <a:gd name="T24" fmla="+- 0 4161 3049"/>
                              <a:gd name="T25" fmla="*/ T24 w 5978"/>
                              <a:gd name="T26" fmla="+- 0 2987 2090"/>
                              <a:gd name="T27" fmla="*/ 2987 h 898"/>
                              <a:gd name="T28" fmla="+- 0 3306 3049"/>
                              <a:gd name="T29" fmla="*/ T28 w 5978"/>
                              <a:gd name="T30" fmla="+- 0 2987 2090"/>
                              <a:gd name="T31" fmla="*/ 2987 h 898"/>
                              <a:gd name="T32" fmla="+- 0 9026 3049"/>
                              <a:gd name="T33" fmla="*/ T32 w 5978"/>
                              <a:gd name="T34" fmla="+- 0 2690 2090"/>
                              <a:gd name="T35" fmla="*/ 2690 h 898"/>
                              <a:gd name="T36" fmla="+- 0 8433 3049"/>
                              <a:gd name="T37" fmla="*/ T36 w 5978"/>
                              <a:gd name="T38" fmla="+- 0 2690 2090"/>
                              <a:gd name="T39" fmla="*/ 2690 h 898"/>
                              <a:gd name="T40" fmla="+- 0 7578 3049"/>
                              <a:gd name="T41" fmla="*/ T40 w 5978"/>
                              <a:gd name="T42" fmla="+- 0 2690 2090"/>
                              <a:gd name="T43" fmla="*/ 2690 h 898"/>
                              <a:gd name="T44" fmla="+- 0 6724 3049"/>
                              <a:gd name="T45" fmla="*/ T44 w 5978"/>
                              <a:gd name="T46" fmla="+- 0 2690 2090"/>
                              <a:gd name="T47" fmla="*/ 2690 h 898"/>
                              <a:gd name="T48" fmla="+- 0 5869 3049"/>
                              <a:gd name="T49" fmla="*/ T48 w 5978"/>
                              <a:gd name="T50" fmla="+- 0 2690 2090"/>
                              <a:gd name="T51" fmla="*/ 2690 h 898"/>
                              <a:gd name="T52" fmla="+- 0 5015 3049"/>
                              <a:gd name="T53" fmla="*/ T52 w 5978"/>
                              <a:gd name="T54" fmla="+- 0 2690 2090"/>
                              <a:gd name="T55" fmla="*/ 2690 h 898"/>
                              <a:gd name="T56" fmla="+- 0 4161 3049"/>
                              <a:gd name="T57" fmla="*/ T56 w 5978"/>
                              <a:gd name="T58" fmla="+- 0 2690 2090"/>
                              <a:gd name="T59" fmla="*/ 2690 h 898"/>
                              <a:gd name="T60" fmla="+- 0 3306 3049"/>
                              <a:gd name="T61" fmla="*/ T60 w 5978"/>
                              <a:gd name="T62" fmla="+- 0 2690 2090"/>
                              <a:gd name="T63" fmla="*/ 2690 h 898"/>
                              <a:gd name="T64" fmla="+- 0 9026 3049"/>
                              <a:gd name="T65" fmla="*/ T64 w 5978"/>
                              <a:gd name="T66" fmla="+- 0 2392 2090"/>
                              <a:gd name="T67" fmla="*/ 2392 h 898"/>
                              <a:gd name="T68" fmla="+- 0 8433 3049"/>
                              <a:gd name="T69" fmla="*/ T68 w 5978"/>
                              <a:gd name="T70" fmla="+- 0 2392 2090"/>
                              <a:gd name="T71" fmla="*/ 2392 h 898"/>
                              <a:gd name="T72" fmla="+- 0 7578 3049"/>
                              <a:gd name="T73" fmla="*/ T72 w 5978"/>
                              <a:gd name="T74" fmla="+- 0 2392 2090"/>
                              <a:gd name="T75" fmla="*/ 2392 h 898"/>
                              <a:gd name="T76" fmla="+- 0 6724 3049"/>
                              <a:gd name="T77" fmla="*/ T76 w 5978"/>
                              <a:gd name="T78" fmla="+- 0 2392 2090"/>
                              <a:gd name="T79" fmla="*/ 2392 h 898"/>
                              <a:gd name="T80" fmla="+- 0 5869 3049"/>
                              <a:gd name="T81" fmla="*/ T80 w 5978"/>
                              <a:gd name="T82" fmla="+- 0 2392 2090"/>
                              <a:gd name="T83" fmla="*/ 2392 h 898"/>
                              <a:gd name="T84" fmla="+- 0 5015 3049"/>
                              <a:gd name="T85" fmla="*/ T84 w 5978"/>
                              <a:gd name="T86" fmla="+- 0 2392 2090"/>
                              <a:gd name="T87" fmla="*/ 2392 h 898"/>
                              <a:gd name="T88" fmla="+- 0 4161 3049"/>
                              <a:gd name="T89" fmla="*/ T88 w 5978"/>
                              <a:gd name="T90" fmla="+- 0 2392 2090"/>
                              <a:gd name="T91" fmla="*/ 2392 h 898"/>
                              <a:gd name="T92" fmla="+- 0 3306 3049"/>
                              <a:gd name="T93" fmla="*/ T92 w 5978"/>
                              <a:gd name="T94" fmla="+- 0 2392 2090"/>
                              <a:gd name="T95" fmla="*/ 2392 h 898"/>
                              <a:gd name="T96" fmla="+- 0 9026 3049"/>
                              <a:gd name="T97" fmla="*/ T96 w 5978"/>
                              <a:gd name="T98" fmla="+- 0 2090 2090"/>
                              <a:gd name="T99" fmla="*/ 2090 h 898"/>
                              <a:gd name="T100" fmla="+- 0 8433 3049"/>
                              <a:gd name="T101" fmla="*/ T100 w 5978"/>
                              <a:gd name="T102" fmla="+- 0 2090 2090"/>
                              <a:gd name="T103" fmla="*/ 2090 h 898"/>
                              <a:gd name="T104" fmla="+- 0 7578 3049"/>
                              <a:gd name="T105" fmla="*/ T104 w 5978"/>
                              <a:gd name="T106" fmla="+- 0 2090 2090"/>
                              <a:gd name="T107" fmla="*/ 2090 h 898"/>
                              <a:gd name="T108" fmla="+- 0 6724 3049"/>
                              <a:gd name="T109" fmla="*/ T108 w 5978"/>
                              <a:gd name="T110" fmla="+- 0 2090 2090"/>
                              <a:gd name="T111" fmla="*/ 2090 h 898"/>
                              <a:gd name="T112" fmla="+- 0 5869 3049"/>
                              <a:gd name="T113" fmla="*/ T112 w 5978"/>
                              <a:gd name="T114" fmla="+- 0 2090 2090"/>
                              <a:gd name="T115" fmla="*/ 2090 h 898"/>
                              <a:gd name="T116" fmla="+- 0 5015 3049"/>
                              <a:gd name="T117" fmla="*/ T116 w 5978"/>
                              <a:gd name="T118" fmla="+- 0 2090 2090"/>
                              <a:gd name="T119" fmla="*/ 2090 h 898"/>
                              <a:gd name="T120" fmla="+- 0 4161 3049"/>
                              <a:gd name="T121" fmla="*/ T120 w 5978"/>
                              <a:gd name="T122" fmla="+- 0 2090 2090"/>
                              <a:gd name="T123" fmla="*/ 2090 h 898"/>
                              <a:gd name="T124" fmla="+- 0 3306 3049"/>
                              <a:gd name="T125" fmla="*/ T124 w 5978"/>
                              <a:gd name="T126" fmla="+- 0 2090 2090"/>
                              <a:gd name="T127" fmla="*/ 2090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978" h="898">
                                <a:moveTo>
                                  <a:pt x="5724" y="897"/>
                                </a:moveTo>
                                <a:lnTo>
                                  <a:pt x="5977" y="897"/>
                                </a:lnTo>
                                <a:moveTo>
                                  <a:pt x="4870" y="897"/>
                                </a:moveTo>
                                <a:lnTo>
                                  <a:pt x="5384" y="897"/>
                                </a:lnTo>
                                <a:moveTo>
                                  <a:pt x="4016" y="897"/>
                                </a:moveTo>
                                <a:lnTo>
                                  <a:pt x="4529" y="897"/>
                                </a:lnTo>
                                <a:moveTo>
                                  <a:pt x="3161" y="897"/>
                                </a:moveTo>
                                <a:lnTo>
                                  <a:pt x="3675" y="897"/>
                                </a:lnTo>
                                <a:moveTo>
                                  <a:pt x="2307" y="897"/>
                                </a:moveTo>
                                <a:lnTo>
                                  <a:pt x="2820" y="897"/>
                                </a:lnTo>
                                <a:moveTo>
                                  <a:pt x="1452" y="897"/>
                                </a:moveTo>
                                <a:lnTo>
                                  <a:pt x="1966" y="897"/>
                                </a:lnTo>
                                <a:moveTo>
                                  <a:pt x="598" y="897"/>
                                </a:moveTo>
                                <a:lnTo>
                                  <a:pt x="1112" y="897"/>
                                </a:lnTo>
                                <a:moveTo>
                                  <a:pt x="0" y="897"/>
                                </a:moveTo>
                                <a:lnTo>
                                  <a:pt x="257" y="897"/>
                                </a:lnTo>
                                <a:moveTo>
                                  <a:pt x="5724" y="600"/>
                                </a:moveTo>
                                <a:lnTo>
                                  <a:pt x="5977" y="600"/>
                                </a:lnTo>
                                <a:moveTo>
                                  <a:pt x="4870" y="600"/>
                                </a:moveTo>
                                <a:lnTo>
                                  <a:pt x="5384" y="600"/>
                                </a:lnTo>
                                <a:moveTo>
                                  <a:pt x="4016" y="600"/>
                                </a:moveTo>
                                <a:lnTo>
                                  <a:pt x="4529" y="600"/>
                                </a:lnTo>
                                <a:moveTo>
                                  <a:pt x="3161" y="600"/>
                                </a:moveTo>
                                <a:lnTo>
                                  <a:pt x="3675" y="600"/>
                                </a:lnTo>
                                <a:moveTo>
                                  <a:pt x="2307" y="600"/>
                                </a:moveTo>
                                <a:lnTo>
                                  <a:pt x="2820" y="600"/>
                                </a:lnTo>
                                <a:moveTo>
                                  <a:pt x="1452" y="600"/>
                                </a:moveTo>
                                <a:lnTo>
                                  <a:pt x="1966" y="600"/>
                                </a:lnTo>
                                <a:moveTo>
                                  <a:pt x="598" y="600"/>
                                </a:moveTo>
                                <a:lnTo>
                                  <a:pt x="1112" y="600"/>
                                </a:lnTo>
                                <a:moveTo>
                                  <a:pt x="0" y="600"/>
                                </a:moveTo>
                                <a:lnTo>
                                  <a:pt x="257" y="600"/>
                                </a:lnTo>
                                <a:moveTo>
                                  <a:pt x="5724" y="302"/>
                                </a:moveTo>
                                <a:lnTo>
                                  <a:pt x="5977" y="302"/>
                                </a:lnTo>
                                <a:moveTo>
                                  <a:pt x="4870" y="302"/>
                                </a:moveTo>
                                <a:lnTo>
                                  <a:pt x="5384" y="302"/>
                                </a:lnTo>
                                <a:moveTo>
                                  <a:pt x="4016" y="302"/>
                                </a:moveTo>
                                <a:lnTo>
                                  <a:pt x="4529" y="302"/>
                                </a:lnTo>
                                <a:moveTo>
                                  <a:pt x="3161" y="302"/>
                                </a:moveTo>
                                <a:lnTo>
                                  <a:pt x="3675" y="302"/>
                                </a:lnTo>
                                <a:moveTo>
                                  <a:pt x="2307" y="302"/>
                                </a:moveTo>
                                <a:lnTo>
                                  <a:pt x="2820" y="302"/>
                                </a:lnTo>
                                <a:moveTo>
                                  <a:pt x="1452" y="302"/>
                                </a:moveTo>
                                <a:lnTo>
                                  <a:pt x="1966" y="302"/>
                                </a:lnTo>
                                <a:moveTo>
                                  <a:pt x="598" y="302"/>
                                </a:moveTo>
                                <a:lnTo>
                                  <a:pt x="1112" y="302"/>
                                </a:lnTo>
                                <a:moveTo>
                                  <a:pt x="0" y="302"/>
                                </a:moveTo>
                                <a:lnTo>
                                  <a:pt x="257" y="302"/>
                                </a:lnTo>
                                <a:moveTo>
                                  <a:pt x="5724" y="0"/>
                                </a:moveTo>
                                <a:lnTo>
                                  <a:pt x="5977" y="0"/>
                                </a:lnTo>
                                <a:moveTo>
                                  <a:pt x="4870" y="0"/>
                                </a:moveTo>
                                <a:lnTo>
                                  <a:pt x="5384" y="0"/>
                                </a:lnTo>
                                <a:moveTo>
                                  <a:pt x="4016" y="0"/>
                                </a:moveTo>
                                <a:lnTo>
                                  <a:pt x="4529" y="0"/>
                                </a:lnTo>
                                <a:moveTo>
                                  <a:pt x="3161" y="0"/>
                                </a:moveTo>
                                <a:lnTo>
                                  <a:pt x="3675" y="0"/>
                                </a:lnTo>
                                <a:moveTo>
                                  <a:pt x="2307" y="0"/>
                                </a:moveTo>
                                <a:lnTo>
                                  <a:pt x="2820" y="0"/>
                                </a:lnTo>
                                <a:moveTo>
                                  <a:pt x="1452" y="0"/>
                                </a:moveTo>
                                <a:lnTo>
                                  <a:pt x="1966" y="0"/>
                                </a:lnTo>
                                <a:moveTo>
                                  <a:pt x="598" y="0"/>
                                </a:moveTo>
                                <a:lnTo>
                                  <a:pt x="1112" y="0"/>
                                </a:lnTo>
                                <a:moveTo>
                                  <a:pt x="0" y="0"/>
                                </a:moveTo>
                                <a:lnTo>
                                  <a:pt x="257" y="0"/>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Line 125"/>
                        <wps:cNvCnPr/>
                        <wps:spPr bwMode="auto">
                          <a:xfrm>
                            <a:off x="3049" y="1793"/>
                            <a:ext cx="5977"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4" name="Picture 12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3235" y="1851"/>
                            <a:ext cx="5612" cy="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6" name="Picture 12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3235" y="1812"/>
                            <a:ext cx="5612"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8" name="Picture 12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3235" y="1784"/>
                            <a:ext cx="5612" cy="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AutoShape 121"/>
                        <wps:cNvSpPr>
                          <a:spLocks/>
                        </wps:cNvSpPr>
                        <wps:spPr bwMode="auto">
                          <a:xfrm>
                            <a:off x="3306" y="1888"/>
                            <a:ext cx="5468" cy="1399"/>
                          </a:xfrm>
                          <a:custGeom>
                            <a:avLst/>
                            <a:gdLst>
                              <a:gd name="T0" fmla="+- 0 3647 3306"/>
                              <a:gd name="T1" fmla="*/ T0 w 5468"/>
                              <a:gd name="T2" fmla="+- 0 2105 1889"/>
                              <a:gd name="T3" fmla="*/ 2105 h 1399"/>
                              <a:gd name="T4" fmla="+- 0 3306 3306"/>
                              <a:gd name="T5" fmla="*/ T4 w 5468"/>
                              <a:gd name="T6" fmla="+- 0 2105 1889"/>
                              <a:gd name="T7" fmla="*/ 2105 h 1399"/>
                              <a:gd name="T8" fmla="+- 0 3306 3306"/>
                              <a:gd name="T9" fmla="*/ T8 w 5468"/>
                              <a:gd name="T10" fmla="+- 0 3288 1889"/>
                              <a:gd name="T11" fmla="*/ 3288 h 1399"/>
                              <a:gd name="T12" fmla="+- 0 3647 3306"/>
                              <a:gd name="T13" fmla="*/ T12 w 5468"/>
                              <a:gd name="T14" fmla="+- 0 3288 1889"/>
                              <a:gd name="T15" fmla="*/ 3288 h 1399"/>
                              <a:gd name="T16" fmla="+- 0 3647 3306"/>
                              <a:gd name="T17" fmla="*/ T16 w 5468"/>
                              <a:gd name="T18" fmla="+- 0 2105 1889"/>
                              <a:gd name="T19" fmla="*/ 2105 h 1399"/>
                              <a:gd name="T20" fmla="+- 0 4501 3306"/>
                              <a:gd name="T21" fmla="*/ T20 w 5468"/>
                              <a:gd name="T22" fmla="+- 0 2124 1889"/>
                              <a:gd name="T23" fmla="*/ 2124 h 1399"/>
                              <a:gd name="T24" fmla="+- 0 4161 3306"/>
                              <a:gd name="T25" fmla="*/ T24 w 5468"/>
                              <a:gd name="T26" fmla="+- 0 2124 1889"/>
                              <a:gd name="T27" fmla="*/ 2124 h 1399"/>
                              <a:gd name="T28" fmla="+- 0 4161 3306"/>
                              <a:gd name="T29" fmla="*/ T28 w 5468"/>
                              <a:gd name="T30" fmla="+- 0 3288 1889"/>
                              <a:gd name="T31" fmla="*/ 3288 h 1399"/>
                              <a:gd name="T32" fmla="+- 0 4501 3306"/>
                              <a:gd name="T33" fmla="*/ T32 w 5468"/>
                              <a:gd name="T34" fmla="+- 0 3288 1889"/>
                              <a:gd name="T35" fmla="*/ 3288 h 1399"/>
                              <a:gd name="T36" fmla="+- 0 4501 3306"/>
                              <a:gd name="T37" fmla="*/ T36 w 5468"/>
                              <a:gd name="T38" fmla="+- 0 2124 1889"/>
                              <a:gd name="T39" fmla="*/ 2124 h 1399"/>
                              <a:gd name="T40" fmla="+- 0 5356 3306"/>
                              <a:gd name="T41" fmla="*/ T40 w 5468"/>
                              <a:gd name="T42" fmla="+- 0 2047 1889"/>
                              <a:gd name="T43" fmla="*/ 2047 h 1399"/>
                              <a:gd name="T44" fmla="+- 0 5015 3306"/>
                              <a:gd name="T45" fmla="*/ T44 w 5468"/>
                              <a:gd name="T46" fmla="+- 0 2047 1889"/>
                              <a:gd name="T47" fmla="*/ 2047 h 1399"/>
                              <a:gd name="T48" fmla="+- 0 5015 3306"/>
                              <a:gd name="T49" fmla="*/ T48 w 5468"/>
                              <a:gd name="T50" fmla="+- 0 3288 1889"/>
                              <a:gd name="T51" fmla="*/ 3288 h 1399"/>
                              <a:gd name="T52" fmla="+- 0 5356 3306"/>
                              <a:gd name="T53" fmla="*/ T52 w 5468"/>
                              <a:gd name="T54" fmla="+- 0 3288 1889"/>
                              <a:gd name="T55" fmla="*/ 3288 h 1399"/>
                              <a:gd name="T56" fmla="+- 0 5356 3306"/>
                              <a:gd name="T57" fmla="*/ T56 w 5468"/>
                              <a:gd name="T58" fmla="+- 0 2047 1889"/>
                              <a:gd name="T59" fmla="*/ 2047 h 1399"/>
                              <a:gd name="T60" fmla="+- 0 6210 3306"/>
                              <a:gd name="T61" fmla="*/ T60 w 5468"/>
                              <a:gd name="T62" fmla="+- 0 2162 1889"/>
                              <a:gd name="T63" fmla="*/ 2162 h 1399"/>
                              <a:gd name="T64" fmla="+- 0 5869 3306"/>
                              <a:gd name="T65" fmla="*/ T64 w 5468"/>
                              <a:gd name="T66" fmla="+- 0 2162 1889"/>
                              <a:gd name="T67" fmla="*/ 2162 h 1399"/>
                              <a:gd name="T68" fmla="+- 0 5869 3306"/>
                              <a:gd name="T69" fmla="*/ T68 w 5468"/>
                              <a:gd name="T70" fmla="+- 0 3288 1889"/>
                              <a:gd name="T71" fmla="*/ 3288 h 1399"/>
                              <a:gd name="T72" fmla="+- 0 6210 3306"/>
                              <a:gd name="T73" fmla="*/ T72 w 5468"/>
                              <a:gd name="T74" fmla="+- 0 3288 1889"/>
                              <a:gd name="T75" fmla="*/ 3288 h 1399"/>
                              <a:gd name="T76" fmla="+- 0 6210 3306"/>
                              <a:gd name="T77" fmla="*/ T76 w 5468"/>
                              <a:gd name="T78" fmla="+- 0 2162 1889"/>
                              <a:gd name="T79" fmla="*/ 2162 h 1399"/>
                              <a:gd name="T80" fmla="+- 0 7065 3306"/>
                              <a:gd name="T81" fmla="*/ T80 w 5468"/>
                              <a:gd name="T82" fmla="+- 0 1966 1889"/>
                              <a:gd name="T83" fmla="*/ 1966 h 1399"/>
                              <a:gd name="T84" fmla="+- 0 6724 3306"/>
                              <a:gd name="T85" fmla="*/ T84 w 5468"/>
                              <a:gd name="T86" fmla="+- 0 1966 1889"/>
                              <a:gd name="T87" fmla="*/ 1966 h 1399"/>
                              <a:gd name="T88" fmla="+- 0 6724 3306"/>
                              <a:gd name="T89" fmla="*/ T88 w 5468"/>
                              <a:gd name="T90" fmla="+- 0 3288 1889"/>
                              <a:gd name="T91" fmla="*/ 3288 h 1399"/>
                              <a:gd name="T92" fmla="+- 0 7065 3306"/>
                              <a:gd name="T93" fmla="*/ T92 w 5468"/>
                              <a:gd name="T94" fmla="+- 0 3288 1889"/>
                              <a:gd name="T95" fmla="*/ 3288 h 1399"/>
                              <a:gd name="T96" fmla="+- 0 7065 3306"/>
                              <a:gd name="T97" fmla="*/ T96 w 5468"/>
                              <a:gd name="T98" fmla="+- 0 1966 1889"/>
                              <a:gd name="T99" fmla="*/ 1966 h 1399"/>
                              <a:gd name="T100" fmla="+- 0 7919 3306"/>
                              <a:gd name="T101" fmla="*/ T100 w 5468"/>
                              <a:gd name="T102" fmla="+- 0 1889 1889"/>
                              <a:gd name="T103" fmla="*/ 1889 h 1399"/>
                              <a:gd name="T104" fmla="+- 0 7578 3306"/>
                              <a:gd name="T105" fmla="*/ T104 w 5468"/>
                              <a:gd name="T106" fmla="+- 0 1889 1889"/>
                              <a:gd name="T107" fmla="*/ 1889 h 1399"/>
                              <a:gd name="T108" fmla="+- 0 7578 3306"/>
                              <a:gd name="T109" fmla="*/ T108 w 5468"/>
                              <a:gd name="T110" fmla="+- 0 3288 1889"/>
                              <a:gd name="T111" fmla="*/ 3288 h 1399"/>
                              <a:gd name="T112" fmla="+- 0 7919 3306"/>
                              <a:gd name="T113" fmla="*/ T112 w 5468"/>
                              <a:gd name="T114" fmla="+- 0 3288 1889"/>
                              <a:gd name="T115" fmla="*/ 3288 h 1399"/>
                              <a:gd name="T116" fmla="+- 0 7919 3306"/>
                              <a:gd name="T117" fmla="*/ T116 w 5468"/>
                              <a:gd name="T118" fmla="+- 0 1889 1889"/>
                              <a:gd name="T119" fmla="*/ 1889 h 1399"/>
                              <a:gd name="T120" fmla="+- 0 8773 3306"/>
                              <a:gd name="T121" fmla="*/ T120 w 5468"/>
                              <a:gd name="T122" fmla="+- 0 2220 1889"/>
                              <a:gd name="T123" fmla="*/ 2220 h 1399"/>
                              <a:gd name="T124" fmla="+- 0 8433 3306"/>
                              <a:gd name="T125" fmla="*/ T124 w 5468"/>
                              <a:gd name="T126" fmla="+- 0 2220 1889"/>
                              <a:gd name="T127" fmla="*/ 2220 h 1399"/>
                              <a:gd name="T128" fmla="+- 0 8433 3306"/>
                              <a:gd name="T129" fmla="*/ T128 w 5468"/>
                              <a:gd name="T130" fmla="+- 0 3288 1889"/>
                              <a:gd name="T131" fmla="*/ 3288 h 1399"/>
                              <a:gd name="T132" fmla="+- 0 8773 3306"/>
                              <a:gd name="T133" fmla="*/ T132 w 5468"/>
                              <a:gd name="T134" fmla="+- 0 3288 1889"/>
                              <a:gd name="T135" fmla="*/ 3288 h 1399"/>
                              <a:gd name="T136" fmla="+- 0 8773 3306"/>
                              <a:gd name="T137" fmla="*/ T136 w 5468"/>
                              <a:gd name="T138" fmla="+- 0 2220 1889"/>
                              <a:gd name="T139" fmla="*/ 2220 h 1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468" h="1399">
                                <a:moveTo>
                                  <a:pt x="341" y="216"/>
                                </a:moveTo>
                                <a:lnTo>
                                  <a:pt x="0" y="216"/>
                                </a:lnTo>
                                <a:lnTo>
                                  <a:pt x="0" y="1399"/>
                                </a:lnTo>
                                <a:lnTo>
                                  <a:pt x="341" y="1399"/>
                                </a:lnTo>
                                <a:lnTo>
                                  <a:pt x="341" y="216"/>
                                </a:lnTo>
                                <a:moveTo>
                                  <a:pt x="1195" y="235"/>
                                </a:moveTo>
                                <a:lnTo>
                                  <a:pt x="855" y="235"/>
                                </a:lnTo>
                                <a:lnTo>
                                  <a:pt x="855" y="1399"/>
                                </a:lnTo>
                                <a:lnTo>
                                  <a:pt x="1195" y="1399"/>
                                </a:lnTo>
                                <a:lnTo>
                                  <a:pt x="1195" y="235"/>
                                </a:lnTo>
                                <a:moveTo>
                                  <a:pt x="2050" y="158"/>
                                </a:moveTo>
                                <a:lnTo>
                                  <a:pt x="1709" y="158"/>
                                </a:lnTo>
                                <a:lnTo>
                                  <a:pt x="1709" y="1399"/>
                                </a:lnTo>
                                <a:lnTo>
                                  <a:pt x="2050" y="1399"/>
                                </a:lnTo>
                                <a:lnTo>
                                  <a:pt x="2050" y="158"/>
                                </a:lnTo>
                                <a:moveTo>
                                  <a:pt x="2904" y="273"/>
                                </a:moveTo>
                                <a:lnTo>
                                  <a:pt x="2563" y="273"/>
                                </a:lnTo>
                                <a:lnTo>
                                  <a:pt x="2563" y="1399"/>
                                </a:lnTo>
                                <a:lnTo>
                                  <a:pt x="2904" y="1399"/>
                                </a:lnTo>
                                <a:lnTo>
                                  <a:pt x="2904" y="273"/>
                                </a:lnTo>
                                <a:moveTo>
                                  <a:pt x="3759" y="77"/>
                                </a:moveTo>
                                <a:lnTo>
                                  <a:pt x="3418" y="77"/>
                                </a:lnTo>
                                <a:lnTo>
                                  <a:pt x="3418" y="1399"/>
                                </a:lnTo>
                                <a:lnTo>
                                  <a:pt x="3759" y="1399"/>
                                </a:lnTo>
                                <a:lnTo>
                                  <a:pt x="3759" y="77"/>
                                </a:lnTo>
                                <a:moveTo>
                                  <a:pt x="4613" y="0"/>
                                </a:moveTo>
                                <a:lnTo>
                                  <a:pt x="4272" y="0"/>
                                </a:lnTo>
                                <a:lnTo>
                                  <a:pt x="4272" y="1399"/>
                                </a:lnTo>
                                <a:lnTo>
                                  <a:pt x="4613" y="1399"/>
                                </a:lnTo>
                                <a:lnTo>
                                  <a:pt x="4613" y="0"/>
                                </a:lnTo>
                                <a:moveTo>
                                  <a:pt x="5467" y="331"/>
                                </a:moveTo>
                                <a:lnTo>
                                  <a:pt x="5127" y="331"/>
                                </a:lnTo>
                                <a:lnTo>
                                  <a:pt x="5127" y="1399"/>
                                </a:lnTo>
                                <a:lnTo>
                                  <a:pt x="5467" y="1399"/>
                                </a:lnTo>
                                <a:lnTo>
                                  <a:pt x="5467" y="331"/>
                                </a:lnTo>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AutoShape 120"/>
                        <wps:cNvSpPr>
                          <a:spLocks/>
                        </wps:cNvSpPr>
                        <wps:spPr bwMode="auto">
                          <a:xfrm>
                            <a:off x="3306" y="1946"/>
                            <a:ext cx="1196" cy="178"/>
                          </a:xfrm>
                          <a:custGeom>
                            <a:avLst/>
                            <a:gdLst>
                              <a:gd name="T0" fmla="+- 0 3647 3306"/>
                              <a:gd name="T1" fmla="*/ T0 w 1196"/>
                              <a:gd name="T2" fmla="+- 0 1946 1946"/>
                              <a:gd name="T3" fmla="*/ 1946 h 178"/>
                              <a:gd name="T4" fmla="+- 0 3306 3306"/>
                              <a:gd name="T5" fmla="*/ T4 w 1196"/>
                              <a:gd name="T6" fmla="+- 0 1946 1946"/>
                              <a:gd name="T7" fmla="*/ 1946 h 178"/>
                              <a:gd name="T8" fmla="+- 0 3306 3306"/>
                              <a:gd name="T9" fmla="*/ T8 w 1196"/>
                              <a:gd name="T10" fmla="+- 0 2105 1946"/>
                              <a:gd name="T11" fmla="*/ 2105 h 178"/>
                              <a:gd name="T12" fmla="+- 0 3647 3306"/>
                              <a:gd name="T13" fmla="*/ T12 w 1196"/>
                              <a:gd name="T14" fmla="+- 0 2105 1946"/>
                              <a:gd name="T15" fmla="*/ 2105 h 178"/>
                              <a:gd name="T16" fmla="+- 0 3647 3306"/>
                              <a:gd name="T17" fmla="*/ T16 w 1196"/>
                              <a:gd name="T18" fmla="+- 0 1946 1946"/>
                              <a:gd name="T19" fmla="*/ 1946 h 178"/>
                              <a:gd name="T20" fmla="+- 0 4501 3306"/>
                              <a:gd name="T21" fmla="*/ T20 w 1196"/>
                              <a:gd name="T22" fmla="+- 0 1985 1946"/>
                              <a:gd name="T23" fmla="*/ 1985 h 178"/>
                              <a:gd name="T24" fmla="+- 0 4161 3306"/>
                              <a:gd name="T25" fmla="*/ T24 w 1196"/>
                              <a:gd name="T26" fmla="+- 0 1985 1946"/>
                              <a:gd name="T27" fmla="*/ 1985 h 178"/>
                              <a:gd name="T28" fmla="+- 0 4161 3306"/>
                              <a:gd name="T29" fmla="*/ T28 w 1196"/>
                              <a:gd name="T30" fmla="+- 0 2124 1946"/>
                              <a:gd name="T31" fmla="*/ 2124 h 178"/>
                              <a:gd name="T32" fmla="+- 0 4501 3306"/>
                              <a:gd name="T33" fmla="*/ T32 w 1196"/>
                              <a:gd name="T34" fmla="+- 0 2124 1946"/>
                              <a:gd name="T35" fmla="*/ 2124 h 178"/>
                              <a:gd name="T36" fmla="+- 0 4501 3306"/>
                              <a:gd name="T37" fmla="*/ T36 w 1196"/>
                              <a:gd name="T38" fmla="+- 0 1985 1946"/>
                              <a:gd name="T39" fmla="*/ 1985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6" h="178">
                                <a:moveTo>
                                  <a:pt x="341" y="0"/>
                                </a:moveTo>
                                <a:lnTo>
                                  <a:pt x="0" y="0"/>
                                </a:lnTo>
                                <a:lnTo>
                                  <a:pt x="0" y="159"/>
                                </a:lnTo>
                                <a:lnTo>
                                  <a:pt x="341" y="159"/>
                                </a:lnTo>
                                <a:lnTo>
                                  <a:pt x="341" y="0"/>
                                </a:lnTo>
                                <a:moveTo>
                                  <a:pt x="1195" y="39"/>
                                </a:moveTo>
                                <a:lnTo>
                                  <a:pt x="855" y="39"/>
                                </a:lnTo>
                                <a:lnTo>
                                  <a:pt x="855" y="178"/>
                                </a:lnTo>
                                <a:lnTo>
                                  <a:pt x="1195" y="178"/>
                                </a:lnTo>
                                <a:lnTo>
                                  <a:pt x="1195" y="3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Rectangle 119"/>
                        <wps:cNvSpPr>
                          <a:spLocks noChangeArrowheads="1"/>
                        </wps:cNvSpPr>
                        <wps:spPr bwMode="auto">
                          <a:xfrm>
                            <a:off x="5015" y="1927"/>
                            <a:ext cx="341" cy="120"/>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Rectangle 118"/>
                        <wps:cNvSpPr>
                          <a:spLocks noChangeArrowheads="1"/>
                        </wps:cNvSpPr>
                        <wps:spPr bwMode="auto">
                          <a:xfrm>
                            <a:off x="5869" y="2004"/>
                            <a:ext cx="341" cy="159"/>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8" name="AutoShape 117"/>
                        <wps:cNvSpPr>
                          <a:spLocks/>
                        </wps:cNvSpPr>
                        <wps:spPr bwMode="auto">
                          <a:xfrm>
                            <a:off x="6723" y="1850"/>
                            <a:ext cx="1196" cy="116"/>
                          </a:xfrm>
                          <a:custGeom>
                            <a:avLst/>
                            <a:gdLst>
                              <a:gd name="T0" fmla="+- 0 7065 6724"/>
                              <a:gd name="T1" fmla="*/ T0 w 1196"/>
                              <a:gd name="T2" fmla="+- 0 1908 1850"/>
                              <a:gd name="T3" fmla="*/ 1908 h 116"/>
                              <a:gd name="T4" fmla="+- 0 6724 6724"/>
                              <a:gd name="T5" fmla="*/ T4 w 1196"/>
                              <a:gd name="T6" fmla="+- 0 1908 1850"/>
                              <a:gd name="T7" fmla="*/ 1908 h 116"/>
                              <a:gd name="T8" fmla="+- 0 6724 6724"/>
                              <a:gd name="T9" fmla="*/ T8 w 1196"/>
                              <a:gd name="T10" fmla="+- 0 1966 1850"/>
                              <a:gd name="T11" fmla="*/ 1966 h 116"/>
                              <a:gd name="T12" fmla="+- 0 7065 6724"/>
                              <a:gd name="T13" fmla="*/ T12 w 1196"/>
                              <a:gd name="T14" fmla="+- 0 1966 1850"/>
                              <a:gd name="T15" fmla="*/ 1966 h 116"/>
                              <a:gd name="T16" fmla="+- 0 7065 6724"/>
                              <a:gd name="T17" fmla="*/ T16 w 1196"/>
                              <a:gd name="T18" fmla="+- 0 1908 1850"/>
                              <a:gd name="T19" fmla="*/ 1908 h 116"/>
                              <a:gd name="T20" fmla="+- 0 7919 6724"/>
                              <a:gd name="T21" fmla="*/ T20 w 1196"/>
                              <a:gd name="T22" fmla="+- 0 1850 1850"/>
                              <a:gd name="T23" fmla="*/ 1850 h 116"/>
                              <a:gd name="T24" fmla="+- 0 7578 6724"/>
                              <a:gd name="T25" fmla="*/ T24 w 1196"/>
                              <a:gd name="T26" fmla="+- 0 1850 1850"/>
                              <a:gd name="T27" fmla="*/ 1850 h 116"/>
                              <a:gd name="T28" fmla="+- 0 7578 6724"/>
                              <a:gd name="T29" fmla="*/ T28 w 1196"/>
                              <a:gd name="T30" fmla="+- 0 1889 1850"/>
                              <a:gd name="T31" fmla="*/ 1889 h 116"/>
                              <a:gd name="T32" fmla="+- 0 7919 6724"/>
                              <a:gd name="T33" fmla="*/ T32 w 1196"/>
                              <a:gd name="T34" fmla="+- 0 1889 1850"/>
                              <a:gd name="T35" fmla="*/ 1889 h 116"/>
                              <a:gd name="T36" fmla="+- 0 7919 6724"/>
                              <a:gd name="T37" fmla="*/ T36 w 1196"/>
                              <a:gd name="T38" fmla="+- 0 1850 1850"/>
                              <a:gd name="T39" fmla="*/ 1850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6" h="116">
                                <a:moveTo>
                                  <a:pt x="341" y="58"/>
                                </a:moveTo>
                                <a:lnTo>
                                  <a:pt x="0" y="58"/>
                                </a:lnTo>
                                <a:lnTo>
                                  <a:pt x="0" y="116"/>
                                </a:lnTo>
                                <a:lnTo>
                                  <a:pt x="341" y="116"/>
                                </a:lnTo>
                                <a:lnTo>
                                  <a:pt x="341" y="58"/>
                                </a:lnTo>
                                <a:moveTo>
                                  <a:pt x="1195" y="0"/>
                                </a:moveTo>
                                <a:lnTo>
                                  <a:pt x="854" y="0"/>
                                </a:lnTo>
                                <a:lnTo>
                                  <a:pt x="854" y="39"/>
                                </a:lnTo>
                                <a:lnTo>
                                  <a:pt x="1195" y="39"/>
                                </a:lnTo>
                                <a:lnTo>
                                  <a:pt x="1195"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Rectangle 116"/>
                        <wps:cNvSpPr>
                          <a:spLocks noChangeArrowheads="1"/>
                        </wps:cNvSpPr>
                        <wps:spPr bwMode="auto">
                          <a:xfrm>
                            <a:off x="8432" y="2004"/>
                            <a:ext cx="341" cy="21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AutoShape 115"/>
                        <wps:cNvSpPr>
                          <a:spLocks/>
                        </wps:cNvSpPr>
                        <wps:spPr bwMode="auto">
                          <a:xfrm>
                            <a:off x="3306" y="1792"/>
                            <a:ext cx="1196" cy="193"/>
                          </a:xfrm>
                          <a:custGeom>
                            <a:avLst/>
                            <a:gdLst>
                              <a:gd name="T0" fmla="+- 0 3647 3306"/>
                              <a:gd name="T1" fmla="*/ T0 w 1196"/>
                              <a:gd name="T2" fmla="+- 0 1793 1793"/>
                              <a:gd name="T3" fmla="*/ 1793 h 193"/>
                              <a:gd name="T4" fmla="+- 0 3306 3306"/>
                              <a:gd name="T5" fmla="*/ T4 w 1196"/>
                              <a:gd name="T6" fmla="+- 0 1793 1793"/>
                              <a:gd name="T7" fmla="*/ 1793 h 193"/>
                              <a:gd name="T8" fmla="+- 0 3306 3306"/>
                              <a:gd name="T9" fmla="*/ T8 w 1196"/>
                              <a:gd name="T10" fmla="+- 0 1946 1793"/>
                              <a:gd name="T11" fmla="*/ 1946 h 193"/>
                              <a:gd name="T12" fmla="+- 0 3647 3306"/>
                              <a:gd name="T13" fmla="*/ T12 w 1196"/>
                              <a:gd name="T14" fmla="+- 0 1946 1793"/>
                              <a:gd name="T15" fmla="*/ 1946 h 193"/>
                              <a:gd name="T16" fmla="+- 0 3647 3306"/>
                              <a:gd name="T17" fmla="*/ T16 w 1196"/>
                              <a:gd name="T18" fmla="+- 0 1793 1793"/>
                              <a:gd name="T19" fmla="*/ 1793 h 193"/>
                              <a:gd name="T20" fmla="+- 0 4501 3306"/>
                              <a:gd name="T21" fmla="*/ T20 w 1196"/>
                              <a:gd name="T22" fmla="+- 0 1793 1793"/>
                              <a:gd name="T23" fmla="*/ 1793 h 193"/>
                              <a:gd name="T24" fmla="+- 0 4161 3306"/>
                              <a:gd name="T25" fmla="*/ T24 w 1196"/>
                              <a:gd name="T26" fmla="+- 0 1793 1793"/>
                              <a:gd name="T27" fmla="*/ 1793 h 193"/>
                              <a:gd name="T28" fmla="+- 0 4161 3306"/>
                              <a:gd name="T29" fmla="*/ T28 w 1196"/>
                              <a:gd name="T30" fmla="+- 0 1985 1793"/>
                              <a:gd name="T31" fmla="*/ 1985 h 193"/>
                              <a:gd name="T32" fmla="+- 0 4501 3306"/>
                              <a:gd name="T33" fmla="*/ T32 w 1196"/>
                              <a:gd name="T34" fmla="+- 0 1985 1793"/>
                              <a:gd name="T35" fmla="*/ 1985 h 193"/>
                              <a:gd name="T36" fmla="+- 0 4501 3306"/>
                              <a:gd name="T37" fmla="*/ T36 w 1196"/>
                              <a:gd name="T38" fmla="+- 0 1793 1793"/>
                              <a:gd name="T39" fmla="*/ 1793 h 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6" h="193">
                                <a:moveTo>
                                  <a:pt x="341" y="0"/>
                                </a:moveTo>
                                <a:lnTo>
                                  <a:pt x="0" y="0"/>
                                </a:lnTo>
                                <a:lnTo>
                                  <a:pt x="0" y="153"/>
                                </a:lnTo>
                                <a:lnTo>
                                  <a:pt x="341" y="153"/>
                                </a:lnTo>
                                <a:lnTo>
                                  <a:pt x="341" y="0"/>
                                </a:lnTo>
                                <a:moveTo>
                                  <a:pt x="1195" y="0"/>
                                </a:moveTo>
                                <a:lnTo>
                                  <a:pt x="855" y="0"/>
                                </a:lnTo>
                                <a:lnTo>
                                  <a:pt x="855" y="192"/>
                                </a:lnTo>
                                <a:lnTo>
                                  <a:pt x="1195" y="192"/>
                                </a:lnTo>
                                <a:lnTo>
                                  <a:pt x="1195" y="0"/>
                                </a:lnTo>
                              </a:path>
                            </a:pathLst>
                          </a:custGeom>
                          <a:solidFill>
                            <a:srgbClr val="8EB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Rectangle 114"/>
                        <wps:cNvSpPr>
                          <a:spLocks noChangeArrowheads="1"/>
                        </wps:cNvSpPr>
                        <wps:spPr bwMode="auto">
                          <a:xfrm>
                            <a:off x="5015" y="1792"/>
                            <a:ext cx="341" cy="135"/>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Rectangle 113"/>
                        <wps:cNvSpPr>
                          <a:spLocks noChangeArrowheads="1"/>
                        </wps:cNvSpPr>
                        <wps:spPr bwMode="auto">
                          <a:xfrm>
                            <a:off x="5869" y="1792"/>
                            <a:ext cx="341" cy="212"/>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AutoShape 112"/>
                        <wps:cNvSpPr>
                          <a:spLocks/>
                        </wps:cNvSpPr>
                        <wps:spPr bwMode="auto">
                          <a:xfrm>
                            <a:off x="6723" y="1792"/>
                            <a:ext cx="1196" cy="116"/>
                          </a:xfrm>
                          <a:custGeom>
                            <a:avLst/>
                            <a:gdLst>
                              <a:gd name="T0" fmla="+- 0 7065 6724"/>
                              <a:gd name="T1" fmla="*/ T0 w 1196"/>
                              <a:gd name="T2" fmla="+- 0 1793 1793"/>
                              <a:gd name="T3" fmla="*/ 1793 h 116"/>
                              <a:gd name="T4" fmla="+- 0 6724 6724"/>
                              <a:gd name="T5" fmla="*/ T4 w 1196"/>
                              <a:gd name="T6" fmla="+- 0 1793 1793"/>
                              <a:gd name="T7" fmla="*/ 1793 h 116"/>
                              <a:gd name="T8" fmla="+- 0 6724 6724"/>
                              <a:gd name="T9" fmla="*/ T8 w 1196"/>
                              <a:gd name="T10" fmla="+- 0 1908 1793"/>
                              <a:gd name="T11" fmla="*/ 1908 h 116"/>
                              <a:gd name="T12" fmla="+- 0 7065 6724"/>
                              <a:gd name="T13" fmla="*/ T12 w 1196"/>
                              <a:gd name="T14" fmla="+- 0 1908 1793"/>
                              <a:gd name="T15" fmla="*/ 1908 h 116"/>
                              <a:gd name="T16" fmla="+- 0 7065 6724"/>
                              <a:gd name="T17" fmla="*/ T16 w 1196"/>
                              <a:gd name="T18" fmla="+- 0 1793 1793"/>
                              <a:gd name="T19" fmla="*/ 1793 h 116"/>
                              <a:gd name="T20" fmla="+- 0 7919 6724"/>
                              <a:gd name="T21" fmla="*/ T20 w 1196"/>
                              <a:gd name="T22" fmla="+- 0 1793 1793"/>
                              <a:gd name="T23" fmla="*/ 1793 h 116"/>
                              <a:gd name="T24" fmla="+- 0 7578 6724"/>
                              <a:gd name="T25" fmla="*/ T24 w 1196"/>
                              <a:gd name="T26" fmla="+- 0 1793 1793"/>
                              <a:gd name="T27" fmla="*/ 1793 h 116"/>
                              <a:gd name="T28" fmla="+- 0 7578 6724"/>
                              <a:gd name="T29" fmla="*/ T28 w 1196"/>
                              <a:gd name="T30" fmla="+- 0 1850 1793"/>
                              <a:gd name="T31" fmla="*/ 1850 h 116"/>
                              <a:gd name="T32" fmla="+- 0 7919 6724"/>
                              <a:gd name="T33" fmla="*/ T32 w 1196"/>
                              <a:gd name="T34" fmla="+- 0 1850 1793"/>
                              <a:gd name="T35" fmla="*/ 1850 h 116"/>
                              <a:gd name="T36" fmla="+- 0 7919 6724"/>
                              <a:gd name="T37" fmla="*/ T36 w 1196"/>
                              <a:gd name="T38" fmla="+- 0 1793 1793"/>
                              <a:gd name="T39" fmla="*/ 1793 h 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6" h="116">
                                <a:moveTo>
                                  <a:pt x="341" y="0"/>
                                </a:moveTo>
                                <a:lnTo>
                                  <a:pt x="0" y="0"/>
                                </a:lnTo>
                                <a:lnTo>
                                  <a:pt x="0" y="115"/>
                                </a:lnTo>
                                <a:lnTo>
                                  <a:pt x="341" y="115"/>
                                </a:lnTo>
                                <a:lnTo>
                                  <a:pt x="341" y="0"/>
                                </a:lnTo>
                                <a:moveTo>
                                  <a:pt x="1195" y="0"/>
                                </a:moveTo>
                                <a:lnTo>
                                  <a:pt x="854" y="0"/>
                                </a:lnTo>
                                <a:lnTo>
                                  <a:pt x="854" y="57"/>
                                </a:lnTo>
                                <a:lnTo>
                                  <a:pt x="1195" y="57"/>
                                </a:lnTo>
                                <a:lnTo>
                                  <a:pt x="1195" y="0"/>
                                </a:lnTo>
                              </a:path>
                            </a:pathLst>
                          </a:custGeom>
                          <a:solidFill>
                            <a:srgbClr val="8EB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Rectangle 111"/>
                        <wps:cNvSpPr>
                          <a:spLocks noChangeArrowheads="1"/>
                        </wps:cNvSpPr>
                        <wps:spPr bwMode="auto">
                          <a:xfrm>
                            <a:off x="8432" y="1792"/>
                            <a:ext cx="341" cy="212"/>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0" name="Line 110"/>
                        <wps:cNvCnPr/>
                        <wps:spPr bwMode="auto">
                          <a:xfrm>
                            <a:off x="3049" y="3288"/>
                            <a:ext cx="0"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221" name="AutoShape 109"/>
                        <wps:cNvSpPr>
                          <a:spLocks/>
                        </wps:cNvSpPr>
                        <wps:spPr bwMode="auto">
                          <a:xfrm>
                            <a:off x="0" y="7586"/>
                            <a:ext cx="806020" cy="18987080"/>
                          </a:xfrm>
                          <a:custGeom>
                            <a:avLst/>
                            <a:gdLst>
                              <a:gd name="T0" fmla="*/ 2985 w 806020"/>
                              <a:gd name="T1" fmla="+- 0 3287 7587"/>
                              <a:gd name="T2" fmla="*/ 3287 h 18987080"/>
                              <a:gd name="T3" fmla="*/ 3048 w 806020"/>
                              <a:gd name="T4" fmla="+- 0 3287 7587"/>
                              <a:gd name="T5" fmla="*/ 3287 h 18987080"/>
                              <a:gd name="T6" fmla="*/ 2985 w 806020"/>
                              <a:gd name="T7" fmla="+- 0 2987 7587"/>
                              <a:gd name="T8" fmla="*/ 2987 h 18987080"/>
                              <a:gd name="T9" fmla="*/ 3048 w 806020"/>
                              <a:gd name="T10" fmla="+- 0 2987 7587"/>
                              <a:gd name="T11" fmla="*/ 2987 h 18987080"/>
                              <a:gd name="T12" fmla="*/ 2985 w 806020"/>
                              <a:gd name="T13" fmla="+- 0 2690 7587"/>
                              <a:gd name="T14" fmla="*/ 2690 h 18987080"/>
                              <a:gd name="T15" fmla="*/ 3048 w 806020"/>
                              <a:gd name="T16" fmla="+- 0 2690 7587"/>
                              <a:gd name="T17" fmla="*/ 2690 h 18987080"/>
                              <a:gd name="T18" fmla="*/ 2985 w 806020"/>
                              <a:gd name="T19" fmla="+- 0 2392 7587"/>
                              <a:gd name="T20" fmla="*/ 2392 h 18987080"/>
                              <a:gd name="T21" fmla="*/ 3048 w 806020"/>
                              <a:gd name="T22" fmla="+- 0 2392 7587"/>
                              <a:gd name="T23" fmla="*/ 2392 h 18987080"/>
                              <a:gd name="T24" fmla="*/ 2985 w 806020"/>
                              <a:gd name="T25" fmla="+- 0 2090 7587"/>
                              <a:gd name="T26" fmla="*/ 2090 h 18987080"/>
                              <a:gd name="T27" fmla="*/ 3048 w 806020"/>
                              <a:gd name="T28" fmla="+- 0 2090 7587"/>
                              <a:gd name="T29" fmla="*/ 2090 h 18987080"/>
                              <a:gd name="T30" fmla="*/ 2985 w 806020"/>
                              <a:gd name="T31" fmla="+- 0 1793 7587"/>
                              <a:gd name="T32" fmla="*/ 1793 h 18987080"/>
                              <a:gd name="T33" fmla="*/ 3048 w 806020"/>
                              <a:gd name="T34" fmla="+- 0 1793 7587"/>
                              <a:gd name="T35" fmla="*/ 1793 h 189870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806020" h="18987080">
                                <a:moveTo>
                                  <a:pt x="2985" y="-4300"/>
                                </a:moveTo>
                                <a:lnTo>
                                  <a:pt x="3048" y="-4300"/>
                                </a:lnTo>
                                <a:moveTo>
                                  <a:pt x="2985" y="-4600"/>
                                </a:moveTo>
                                <a:lnTo>
                                  <a:pt x="3048" y="-4600"/>
                                </a:lnTo>
                                <a:moveTo>
                                  <a:pt x="2985" y="-4897"/>
                                </a:moveTo>
                                <a:lnTo>
                                  <a:pt x="3048" y="-4897"/>
                                </a:lnTo>
                                <a:moveTo>
                                  <a:pt x="2985" y="-5195"/>
                                </a:moveTo>
                                <a:lnTo>
                                  <a:pt x="3048" y="-5195"/>
                                </a:lnTo>
                                <a:moveTo>
                                  <a:pt x="2985" y="-5497"/>
                                </a:moveTo>
                                <a:lnTo>
                                  <a:pt x="3048" y="-5497"/>
                                </a:lnTo>
                                <a:moveTo>
                                  <a:pt x="2985" y="-5794"/>
                                </a:moveTo>
                                <a:lnTo>
                                  <a:pt x="3048" y="-5794"/>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AutoShape 108"/>
                        <wps:cNvSpPr>
                          <a:spLocks/>
                        </wps:cNvSpPr>
                        <wps:spPr bwMode="auto">
                          <a:xfrm>
                            <a:off x="0" y="-879294"/>
                            <a:ext cx="75950320" cy="886880"/>
                          </a:xfrm>
                          <a:custGeom>
                            <a:avLst/>
                            <a:gdLst>
                              <a:gd name="T0" fmla="*/ 3049 w 75950320"/>
                              <a:gd name="T1" fmla="+- 0 3288 -879293"/>
                              <a:gd name="T2" fmla="*/ 3288 h 886880"/>
                              <a:gd name="T3" fmla="*/ 9026 w 75950320"/>
                              <a:gd name="T4" fmla="+- 0 3288 -879293"/>
                              <a:gd name="T5" fmla="*/ 3288 h 886880"/>
                              <a:gd name="T6" fmla="*/ 3049 w 75950320"/>
                              <a:gd name="T7" fmla="+- 0 3288 -879293"/>
                              <a:gd name="T8" fmla="*/ 3288 h 886880"/>
                              <a:gd name="T9" fmla="*/ 3049 w 75950320"/>
                              <a:gd name="T10" fmla="+- 0 3357 -879293"/>
                              <a:gd name="T11" fmla="*/ 3357 h 886880"/>
                              <a:gd name="T12" fmla="*/ 3901 w 75950320"/>
                              <a:gd name="T13" fmla="+- 0 3288 -879293"/>
                              <a:gd name="T14" fmla="*/ 3288 h 886880"/>
                              <a:gd name="T15" fmla="*/ 3901 w 75950320"/>
                              <a:gd name="T16" fmla="+- 0 3357 -879293"/>
                              <a:gd name="T17" fmla="*/ 3357 h 886880"/>
                              <a:gd name="T18" fmla="*/ 4755 w 75950320"/>
                              <a:gd name="T19" fmla="+- 0 3288 -879293"/>
                              <a:gd name="T20" fmla="*/ 3288 h 886880"/>
                              <a:gd name="T21" fmla="*/ 4755 w 75950320"/>
                              <a:gd name="T22" fmla="+- 0 3357 -879293"/>
                              <a:gd name="T23" fmla="*/ 3357 h 886880"/>
                              <a:gd name="T24" fmla="*/ 5609 w 75950320"/>
                              <a:gd name="T25" fmla="+- 0 3288 -879293"/>
                              <a:gd name="T26" fmla="*/ 3288 h 886880"/>
                              <a:gd name="T27" fmla="*/ 5609 w 75950320"/>
                              <a:gd name="T28" fmla="+- 0 3357 -879293"/>
                              <a:gd name="T29" fmla="*/ 3357 h 886880"/>
                              <a:gd name="T30" fmla="*/ 6463 w 75950320"/>
                              <a:gd name="T31" fmla="+- 0 3288 -879293"/>
                              <a:gd name="T32" fmla="*/ 3288 h 886880"/>
                              <a:gd name="T33" fmla="*/ 6463 w 75950320"/>
                              <a:gd name="T34" fmla="+- 0 3357 -879293"/>
                              <a:gd name="T35" fmla="*/ 3357 h 886880"/>
                              <a:gd name="T36" fmla="*/ 7317 w 75950320"/>
                              <a:gd name="T37" fmla="+- 0 3288 -879293"/>
                              <a:gd name="T38" fmla="*/ 3288 h 886880"/>
                              <a:gd name="T39" fmla="*/ 7317 w 75950320"/>
                              <a:gd name="T40" fmla="+- 0 3357 -879293"/>
                              <a:gd name="T41" fmla="*/ 3357 h 886880"/>
                              <a:gd name="T42" fmla="*/ 8171 w 75950320"/>
                              <a:gd name="T43" fmla="+- 0 3288 -879293"/>
                              <a:gd name="T44" fmla="*/ 3288 h 886880"/>
                              <a:gd name="T45" fmla="*/ 8171 w 75950320"/>
                              <a:gd name="T46" fmla="+- 0 3357 -879293"/>
                              <a:gd name="T47" fmla="*/ 3357 h 886880"/>
                              <a:gd name="T48" fmla="*/ 9026 w 75950320"/>
                              <a:gd name="T49" fmla="+- 0 3288 -879293"/>
                              <a:gd name="T50" fmla="*/ 3288 h 886880"/>
                              <a:gd name="T51" fmla="*/ 9026 w 75950320"/>
                              <a:gd name="T52" fmla="+- 0 3357 -879293"/>
                              <a:gd name="T53" fmla="*/ 3357 h 8868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75950320" h="886880">
                                <a:moveTo>
                                  <a:pt x="3049" y="882581"/>
                                </a:moveTo>
                                <a:lnTo>
                                  <a:pt x="9026" y="882581"/>
                                </a:lnTo>
                                <a:moveTo>
                                  <a:pt x="3049" y="882581"/>
                                </a:moveTo>
                                <a:lnTo>
                                  <a:pt x="3049" y="882650"/>
                                </a:lnTo>
                                <a:moveTo>
                                  <a:pt x="3901" y="882581"/>
                                </a:moveTo>
                                <a:lnTo>
                                  <a:pt x="3901" y="882650"/>
                                </a:lnTo>
                                <a:moveTo>
                                  <a:pt x="4755" y="882581"/>
                                </a:moveTo>
                                <a:lnTo>
                                  <a:pt x="4755" y="882650"/>
                                </a:lnTo>
                                <a:moveTo>
                                  <a:pt x="5609" y="882581"/>
                                </a:moveTo>
                                <a:lnTo>
                                  <a:pt x="5609" y="882650"/>
                                </a:lnTo>
                                <a:moveTo>
                                  <a:pt x="6463" y="882581"/>
                                </a:moveTo>
                                <a:lnTo>
                                  <a:pt x="6463" y="882650"/>
                                </a:lnTo>
                                <a:moveTo>
                                  <a:pt x="7317" y="882581"/>
                                </a:moveTo>
                                <a:lnTo>
                                  <a:pt x="7317" y="882650"/>
                                </a:lnTo>
                                <a:moveTo>
                                  <a:pt x="8171" y="882581"/>
                                </a:moveTo>
                                <a:lnTo>
                                  <a:pt x="8171" y="882650"/>
                                </a:lnTo>
                                <a:moveTo>
                                  <a:pt x="9026" y="882581"/>
                                </a:moveTo>
                                <a:lnTo>
                                  <a:pt x="9026" y="882650"/>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Rectangle 107"/>
                        <wps:cNvSpPr>
                          <a:spLocks noChangeArrowheads="1"/>
                        </wps:cNvSpPr>
                        <wps:spPr bwMode="auto">
                          <a:xfrm>
                            <a:off x="9354" y="2686"/>
                            <a:ext cx="121" cy="121"/>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Rectangle 106"/>
                        <wps:cNvSpPr>
                          <a:spLocks noChangeArrowheads="1"/>
                        </wps:cNvSpPr>
                        <wps:spPr bwMode="auto">
                          <a:xfrm>
                            <a:off x="9354" y="3072"/>
                            <a:ext cx="121" cy="12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Rectangle 105"/>
                        <wps:cNvSpPr>
                          <a:spLocks noChangeArrowheads="1"/>
                        </wps:cNvSpPr>
                        <wps:spPr bwMode="auto">
                          <a:xfrm>
                            <a:off x="9354" y="3458"/>
                            <a:ext cx="121" cy="121"/>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6" name="Rectangle 104"/>
                        <wps:cNvSpPr>
                          <a:spLocks noChangeArrowheads="1"/>
                        </wps:cNvSpPr>
                        <wps:spPr bwMode="auto">
                          <a:xfrm>
                            <a:off x="2285" y="950"/>
                            <a:ext cx="8137" cy="3743"/>
                          </a:xfrm>
                          <a:prstGeom prst="rect">
                            <a:avLst/>
                          </a:prstGeom>
                          <a:noFill/>
                          <a:ln w="9520">
                            <a:solidFill>
                              <a:srgbClr val="86868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7" name="Text Box 103"/>
                        <wps:cNvSpPr txBox="1">
                          <a:spLocks noChangeArrowheads="1"/>
                        </wps:cNvSpPr>
                        <wps:spPr bwMode="auto">
                          <a:xfrm>
                            <a:off x="9528" y="2596"/>
                            <a:ext cx="715" cy="1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ED0B8" w14:textId="77777777" w:rsidR="007A0789" w:rsidRDefault="007A0789">
                              <w:pPr>
                                <w:rPr>
                                  <w:b/>
                                </w:rPr>
                              </w:pPr>
                              <w:r>
                                <w:rPr>
                                  <w:b/>
                                </w:rPr>
                                <w:t>Abstain</w:t>
                              </w:r>
                            </w:p>
                            <w:p w14:paraId="52A9EA40" w14:textId="77777777" w:rsidR="007A0789" w:rsidRDefault="007A0789">
                              <w:pPr>
                                <w:spacing w:before="9" w:line="380" w:lineRule="atLeast"/>
                                <w:ind w:right="12"/>
                                <w:rPr>
                                  <w:b/>
                                </w:rPr>
                              </w:pPr>
                              <w:r>
                                <w:rPr>
                                  <w:b/>
                                </w:rPr>
                                <w:t>Against For</w:t>
                              </w:r>
                            </w:p>
                          </w:txbxContent>
                        </wps:txbx>
                        <wps:bodyPr rot="0" vert="horz" wrap="square" lIns="0" tIns="0" rIns="0" bIns="0" anchor="t" anchorCtr="0" upright="1">
                          <a:noAutofit/>
                        </wps:bodyPr>
                      </wps:wsp>
                      <wps:wsp>
                        <wps:cNvPr id="228" name="Text Box 102"/>
                        <wps:cNvSpPr txBox="1">
                          <a:spLocks noChangeArrowheads="1"/>
                        </wps:cNvSpPr>
                        <wps:spPr bwMode="auto">
                          <a:xfrm>
                            <a:off x="2415" y="1654"/>
                            <a:ext cx="467" cy="1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0642D" w14:textId="77777777" w:rsidR="007A0789" w:rsidRDefault="007A0789">
                              <w:pPr>
                                <w:spacing w:before="1"/>
                                <w:ind w:left="-1" w:right="19"/>
                                <w:jc w:val="center"/>
                                <w:rPr>
                                  <w:sz w:val="20"/>
                                </w:rPr>
                              </w:pPr>
                              <w:r>
                                <w:rPr>
                                  <w:spacing w:val="-2"/>
                                  <w:sz w:val="20"/>
                                </w:rPr>
                                <w:t>100%</w:t>
                              </w:r>
                            </w:p>
                            <w:p w14:paraId="0DCFD124" w14:textId="77777777" w:rsidR="007A0789" w:rsidRDefault="007A0789">
                              <w:pPr>
                                <w:spacing w:before="54"/>
                                <w:ind w:left="80"/>
                                <w:jc w:val="center"/>
                                <w:rPr>
                                  <w:sz w:val="20"/>
                                </w:rPr>
                              </w:pPr>
                              <w:r>
                                <w:rPr>
                                  <w:spacing w:val="-2"/>
                                  <w:sz w:val="20"/>
                                </w:rPr>
                                <w:t>80%</w:t>
                              </w:r>
                            </w:p>
                            <w:p w14:paraId="78970DCB" w14:textId="77777777" w:rsidR="007A0789" w:rsidRDefault="007A0789">
                              <w:pPr>
                                <w:spacing w:before="58"/>
                                <w:ind w:left="80"/>
                                <w:jc w:val="center"/>
                                <w:rPr>
                                  <w:sz w:val="20"/>
                                </w:rPr>
                              </w:pPr>
                              <w:r>
                                <w:rPr>
                                  <w:spacing w:val="-2"/>
                                  <w:sz w:val="20"/>
                                </w:rPr>
                                <w:t>60%</w:t>
                              </w:r>
                            </w:p>
                            <w:p w14:paraId="55F91C08" w14:textId="77777777" w:rsidR="007A0789" w:rsidRDefault="007A0789">
                              <w:pPr>
                                <w:spacing w:before="53"/>
                                <w:ind w:left="80"/>
                                <w:jc w:val="center"/>
                                <w:rPr>
                                  <w:sz w:val="20"/>
                                </w:rPr>
                              </w:pPr>
                              <w:r>
                                <w:rPr>
                                  <w:spacing w:val="-2"/>
                                  <w:sz w:val="20"/>
                                </w:rPr>
                                <w:t>40%</w:t>
                              </w:r>
                            </w:p>
                            <w:p w14:paraId="50B53F57" w14:textId="77777777" w:rsidR="007A0789" w:rsidRDefault="007A0789">
                              <w:pPr>
                                <w:spacing w:before="54"/>
                                <w:ind w:left="80"/>
                                <w:jc w:val="center"/>
                                <w:rPr>
                                  <w:sz w:val="20"/>
                                </w:rPr>
                              </w:pPr>
                              <w:r>
                                <w:rPr>
                                  <w:spacing w:val="-2"/>
                                  <w:sz w:val="20"/>
                                </w:rPr>
                                <w:t>20%</w:t>
                              </w:r>
                            </w:p>
                            <w:p w14:paraId="544BBDAD" w14:textId="77777777" w:rsidR="007A0789" w:rsidRDefault="007A0789">
                              <w:pPr>
                                <w:spacing w:before="53"/>
                                <w:ind w:left="182"/>
                                <w:jc w:val="center"/>
                                <w:rPr>
                                  <w:sz w:val="20"/>
                                </w:rPr>
                              </w:pPr>
                              <w:r>
                                <w:rPr>
                                  <w:sz w:val="20"/>
                                </w:rPr>
                                <w:t>0%</w:t>
                              </w:r>
                            </w:p>
                          </w:txbxContent>
                        </wps:txbx>
                        <wps:bodyPr rot="0" vert="horz" wrap="square" lIns="0" tIns="0" rIns="0" bIns="0" anchor="t" anchorCtr="0" upright="1">
                          <a:noAutofit/>
                        </wps:bodyPr>
                      </wps:wsp>
                      <wps:wsp>
                        <wps:cNvPr id="229" name="Text Box 101"/>
                        <wps:cNvSpPr txBox="1">
                          <a:spLocks noChangeArrowheads="1"/>
                        </wps:cNvSpPr>
                        <wps:spPr bwMode="auto">
                          <a:xfrm>
                            <a:off x="4185" y="1100"/>
                            <a:ext cx="4363"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5212C" w14:textId="77777777" w:rsidR="007A0789" w:rsidRDefault="007A0789">
                              <w:pPr>
                                <w:rPr>
                                  <w:b/>
                                  <w:sz w:val="36"/>
                                </w:rPr>
                              </w:pPr>
                              <w:r>
                                <w:rPr>
                                  <w:b/>
                                  <w:sz w:val="36"/>
                                </w:rPr>
                                <w:t>Environment &amp; Public Spaces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B8FB2A" id="Group 100" o:spid="_x0000_s1236" style="position:absolute;left:0;text-align:left;margin-left:113.9pt;margin-top:47.15pt;width:407.6pt;height:187.9pt;z-index:251660800;mso-position-horizontal-relative:page;mso-position-vertical-relative:text" coordorigin="2278,943" coordsize="8152,3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">
                <v:shape id="AutoShape 126" o:spid="_x0000_s1237" style="position:absolute;left:3048;top:2090;width:5978;height:898;visibility:visible;mso-wrap-style:square;v-text-anchor:top" coordsize="5978,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" path="m5724,897r253,m4870,897r514,m4016,897r513,m3161,897r514,m2307,897r513,m1452,897r514,m598,897r514,m,897r257,m5724,600r253,m4870,600r514,m4016,600r513,m3161,600r514,m2307,600r513,m1452,600r514,m598,600r514,m,600r257,m5724,302r253,m4870,302r514,m4016,302r513,m3161,302r514,m2307,302r513,m1452,302r514,m598,302r514,m,302r257,m5724,r253,m4870,r514,m4016,r513,m3161,r514,m2307,r513,m1452,r514,m598,r514,m,l257,e" filled="f" strokecolor="#868686" strokeweight=".26444mm">
                  <v:path arrowok="t" o:connecttype="custom" o:connectlocs="5977,2987;5384,2987;4529,2987;3675,2987;2820,2987;1966,2987;1112,2987;257,2987;5977,2690;5384,2690;4529,2690;3675,2690;2820,2690;1966,2690;1112,2690;257,2690;5977,2392;5384,2392;4529,2392;3675,2392;2820,2392;1966,2392;1112,2392;257,2392;5977,2090;5384,2090;4529,2090;3675,2090;2820,2090;1966,2090;1112,2090;257,2090" o:connectangles="0,0,0,0,0,0,0,0,0,0,0,0,0,0,0,0,0,0,0,0,0,0,0,0,0,0,0,0,0,0,0,0"/>
                </v:shape>
                <v:line id="Line 125" o:spid="_x0000_s1238" style="position:absolute;visibility:visible;mso-wrap-style:square" from="3049,1793" to="9026,1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" strokecolor="#868686" strokeweight=".26444mm"/>
                <v:shape id="Picture 124" o:spid="_x0000_s1239" type="#_x0000_t75" style="position:absolute;left:3235;top:1851;width:5612;height:1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">
                  <v:imagedata r:id="rId125" o:title=""/>
                </v:shape>
                <v:shape id="Picture 123" o:spid="_x0000_s1240" type="#_x0000_t75" style="position:absolute;left:3235;top:1812;width:5612;height: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">
                  <v:imagedata r:id="rId126" o:title=""/>
                </v:shape>
                <v:shape id="Picture 122" o:spid="_x0000_s1241" type="#_x0000_t75" style="position:absolute;left:3235;top:1784;width:5612;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">
                  <v:imagedata r:id="rId127" o:title=""/>
                </v:shape>
                <v:shape id="AutoShape 121" o:spid="_x0000_s1242" style="position:absolute;left:3306;top:1888;width:5468;height:1399;visibility:visible;mso-wrap-style:square;v-text-anchor:top" coordsize="5468,1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" path="m341,216l,216,,1399r341,l341,216t854,19l855,235r,1164l1195,1399r,-1164m2050,158r-341,l1709,1399r341,l2050,158t854,115l2563,273r,1126l2904,1399r,-1126m3759,77r-341,l3418,1399r341,l3759,77m4613,l4272,r,1399l4613,1399,4613,t854,331l5127,331r,1068l5467,1399r,-1068e" fillcolor="green" stroked="f">
                  <v:path arrowok="t" o:connecttype="custom" o:connectlocs="341,2105;0,2105;0,3288;341,3288;341,2105;1195,2124;855,2124;855,3288;1195,3288;1195,2124;2050,2047;1709,2047;1709,3288;2050,3288;2050,2047;2904,2162;2563,2162;2563,3288;2904,3288;2904,2162;3759,1966;3418,1966;3418,3288;3759,3288;3759,1966;4613,1889;4272,1889;4272,3288;4613,3288;4613,1889;5467,2220;5127,2220;5127,3288;5467,3288;5467,2220" o:connectangles="0,0,0,0,0,0,0,0,0,0,0,0,0,0,0,0,0,0,0,0,0,0,0,0,0,0,0,0,0,0,0,0,0,0,0"/>
                </v:shape>
                <v:shape id="AutoShape 120" o:spid="_x0000_s1243" style="position:absolute;left:3306;top:1946;width:1196;height:178;visibility:visible;mso-wrap-style:square;v-text-anchor:top" coordsize="1196,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" path="m341,l,,,159r341,l341,t854,39l855,39r,139l1195,178r,-139e" fillcolor="red" stroked="f">
                  <v:path arrowok="t" o:connecttype="custom" o:connectlocs="341,1946;0,1946;0,2105;341,2105;341,1946;1195,1985;855,1985;855,2124;1195,2124;1195,1985" o:connectangles="0,0,0,0,0,0,0,0,0,0"/>
                </v:shape>
                <v:rect id="Rectangle 119" o:spid="_x0000_s1244" style="position:absolute;left:5015;top:1927;width:341;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" fillcolor="red" stroked="f"/>
                <v:rect id="Rectangle 118" o:spid="_x0000_s1245" style="position:absolute;left:5869;top:2004;width:341;height: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" fillcolor="red" stroked="f"/>
                <v:shape id="AutoShape 117" o:spid="_x0000_s1246" style="position:absolute;left:6723;top:1850;width:1196;height:116;visibility:visible;mso-wrap-style:square;v-text-anchor:top" coordsize="119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" path="m341,58l,58r,58l341,116r,-58m1195,l854,r,39l1195,39r,-39e" fillcolor="red" stroked="f">
                  <v:path arrowok="t" o:connecttype="custom" o:connectlocs="341,1908;0,1908;0,1966;341,1966;341,1908;1195,1850;854,1850;854,1889;1195,1889;1195,1850" o:connectangles="0,0,0,0,0,0,0,0,0,0"/>
                </v:shape>
                <v:rect id="Rectangle 116" o:spid="_x0000_s1247" style="position:absolute;left:8432;top:2004;width:341;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" fillcolor="red" stroked="f"/>
                <v:shape id="AutoShape 115" o:spid="_x0000_s1248" style="position:absolute;left:3306;top:1792;width:1196;height:193;visibility:visible;mso-wrap-style:square;v-text-anchor:top" coordsize="1196,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" path="m341,l,,,153r341,l341,t854,l855,r,192l1195,192,1195,e" fillcolor="#8eb4e3" stroked="f">
                  <v:path arrowok="t" o:connecttype="custom" o:connectlocs="341,1793;0,1793;0,1946;341,1946;341,1793;1195,1793;855,1793;855,1985;1195,1985;1195,1793" o:connectangles="0,0,0,0,0,0,0,0,0,0"/>
                </v:shape>
                <v:rect id="Rectangle 114" o:spid="_x0000_s1249" style="position:absolute;left:5015;top:1792;width:341;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" fillcolor="#8eb4e3" stroked="f"/>
                <v:rect id="Rectangle 113" o:spid="_x0000_s1250" style="position:absolute;left:5869;top:1792;width:341;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" fillcolor="#8eb4e3" stroked="f"/>
                <v:shape id="AutoShape 112" o:spid="_x0000_s1251" style="position:absolute;left:6723;top:1792;width:1196;height:116;visibility:visible;mso-wrap-style:square;v-text-anchor:top" coordsize="1196,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" path="m341,l,,,115r341,l341,t854,l854,r,57l1195,57r,-57e" fillcolor="#8eb4e3" stroked="f">
                  <v:path arrowok="t" o:connecttype="custom" o:connectlocs="341,1793;0,1793;0,1908;341,1908;341,1793;1195,1793;854,1793;854,1850;1195,1850;1195,1793" o:connectangles="0,0,0,0,0,0,0,0,0,0"/>
                </v:shape>
                <v:rect id="Rectangle 111" o:spid="_x0000_s1252" style="position:absolute;left:8432;top:1792;width:341;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" fillcolor="#8eb4e3" stroked="f"/>
                <v:line id="Line 110" o:spid="_x0000_s1253" style="position:absolute;visibility:visible;mso-wrap-style:square" from="3049,3288" to="3049,3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" strokecolor="#868686" strokeweight=".26444mm"/>
                <v:shape id="AutoShape 109" o:spid="_x0000_s1254" style="position:absolute;top:7586;width:806020;height:18987080;visibility:visible;mso-wrap-style:square;v-text-anchor:top" coordsize="806020,18987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" path="m2985,-4300r63,m2985,-4600r63,m2985,-4897r63,m2985,-5195r63,m2985,-5497r63,m2985,-5794r63,e" filled="f" strokecolor="#868686" strokeweight=".26444mm">
                  <v:path arrowok="t" o:connecttype="custom" o:connectlocs="2985,3287;3048,3287;2985,2987;3048,2987;2985,2690;3048,2690;2985,2392;3048,2392;2985,2090;3048,2090;2985,1793;3048,1793" o:connectangles="0,0,0,0,0,0,0,0,0,0,0,0"/>
                </v:shape>
                <v:shape id="AutoShape 108" o:spid="_x0000_s1255" style="position:absolute;top:-879294;width:75950320;height:886880;visibility:visible;mso-wrap-style:square;v-text-anchor:top" coordsize="75950320,88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" path="m3049,882581r5977,m3049,882581r,69m3901,882581r,69m4755,882581r,69m5609,882581r,69m6463,882581r,69m7317,882581r,69m8171,882581r,69m9026,882581r,69e" filled="f" strokecolor="#868686" strokeweight=".26444mm">
                  <v:path arrowok="t" o:connecttype="custom" o:connectlocs="3049,3288;9026,3288;3049,3288;3049,3357;3901,3288;3901,3357;4755,3288;4755,3357;5609,3288;5609,3357;6463,3288;6463,3357;7317,3288;7317,3357;8171,3288;8171,3357;9026,3288;9026,3357" o:connectangles="0,0,0,0,0,0,0,0,0,0,0,0,0,0,0,0,0,0"/>
                </v:shape>
                <v:rect id="Rectangle 107" o:spid="_x0000_s1256" style="position:absolute;left:9354;top:2686;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" fillcolor="#8eb4e3" stroked="f"/>
                <v:rect id="Rectangle 106" o:spid="_x0000_s1257" style="position:absolute;left:9354;top:3072;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" fillcolor="red" stroked="f"/>
                <v:rect id="Rectangle 105" o:spid="_x0000_s1258" style="position:absolute;left:9354;top:3458;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" fillcolor="green" stroked="f"/>
                <v:rect id="Rectangle 104" o:spid="_x0000_s1259" style="position:absolute;left:2285;top:950;width:8137;height:3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" filled="f" strokecolor="#868686" strokeweight=".26444mm"/>
                <v:shape id="Text Box 103" o:spid="_x0000_s1260" type="#_x0000_t202" style="position:absolute;left:9528;top:2596;width:715;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084ED0B8" w14:textId="77777777" w:rsidR="007A0789" w:rsidRDefault="007A0789">
                        <w:pPr>
                          <w:rPr>
                            <w:b/>
                          </w:rPr>
                        </w:pPr>
                        <w:r>
                          <w:rPr>
                            <w:b/>
                          </w:rPr>
                          <w:t>Abstain</w:t>
                        </w:r>
                      </w:p>
                      <w:p w14:paraId="52A9EA40" w14:textId="77777777" w:rsidR="007A0789" w:rsidRDefault="007A0789">
                        <w:pPr>
                          <w:spacing w:before="9" w:line="380" w:lineRule="atLeast"/>
                          <w:ind w:right="12"/>
                          <w:rPr>
                            <w:b/>
                          </w:rPr>
                        </w:pPr>
                        <w:r>
                          <w:rPr>
                            <w:b/>
                          </w:rPr>
                          <w:t>Against For</w:t>
                        </w:r>
                      </w:p>
                    </w:txbxContent>
                  </v:textbox>
                </v:shape>
                <v:shape id="Text Box 102" o:spid="_x0000_s1261" type="#_x0000_t202" style="position:absolute;left:2415;top:1654;width:467;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14:paraId="36C0642D" w14:textId="77777777" w:rsidR="007A0789" w:rsidRDefault="007A0789">
                        <w:pPr>
                          <w:spacing w:before="1"/>
                          <w:ind w:left="-1" w:right="19"/>
                          <w:jc w:val="center"/>
                          <w:rPr>
                            <w:sz w:val="20"/>
                          </w:rPr>
                        </w:pPr>
                        <w:r>
                          <w:rPr>
                            <w:spacing w:val="-2"/>
                            <w:sz w:val="20"/>
                          </w:rPr>
                          <w:t>100%</w:t>
                        </w:r>
                      </w:p>
                      <w:p w14:paraId="0DCFD124" w14:textId="77777777" w:rsidR="007A0789" w:rsidRDefault="007A0789">
                        <w:pPr>
                          <w:spacing w:before="54"/>
                          <w:ind w:left="80"/>
                          <w:jc w:val="center"/>
                          <w:rPr>
                            <w:sz w:val="20"/>
                          </w:rPr>
                        </w:pPr>
                        <w:r>
                          <w:rPr>
                            <w:spacing w:val="-2"/>
                            <w:sz w:val="20"/>
                          </w:rPr>
                          <w:t>80%</w:t>
                        </w:r>
                      </w:p>
                      <w:p w14:paraId="78970DCB" w14:textId="77777777" w:rsidR="007A0789" w:rsidRDefault="007A0789">
                        <w:pPr>
                          <w:spacing w:before="58"/>
                          <w:ind w:left="80"/>
                          <w:jc w:val="center"/>
                          <w:rPr>
                            <w:sz w:val="20"/>
                          </w:rPr>
                        </w:pPr>
                        <w:r>
                          <w:rPr>
                            <w:spacing w:val="-2"/>
                            <w:sz w:val="20"/>
                          </w:rPr>
                          <w:t>60%</w:t>
                        </w:r>
                      </w:p>
                      <w:p w14:paraId="55F91C08" w14:textId="77777777" w:rsidR="007A0789" w:rsidRDefault="007A0789">
                        <w:pPr>
                          <w:spacing w:before="53"/>
                          <w:ind w:left="80"/>
                          <w:jc w:val="center"/>
                          <w:rPr>
                            <w:sz w:val="20"/>
                          </w:rPr>
                        </w:pPr>
                        <w:r>
                          <w:rPr>
                            <w:spacing w:val="-2"/>
                            <w:sz w:val="20"/>
                          </w:rPr>
                          <w:t>40%</w:t>
                        </w:r>
                      </w:p>
                      <w:p w14:paraId="50B53F57" w14:textId="77777777" w:rsidR="007A0789" w:rsidRDefault="007A0789">
                        <w:pPr>
                          <w:spacing w:before="54"/>
                          <w:ind w:left="80"/>
                          <w:jc w:val="center"/>
                          <w:rPr>
                            <w:sz w:val="20"/>
                          </w:rPr>
                        </w:pPr>
                        <w:r>
                          <w:rPr>
                            <w:spacing w:val="-2"/>
                            <w:sz w:val="20"/>
                          </w:rPr>
                          <w:t>20%</w:t>
                        </w:r>
                      </w:p>
                      <w:p w14:paraId="544BBDAD" w14:textId="77777777" w:rsidR="007A0789" w:rsidRDefault="007A0789">
                        <w:pPr>
                          <w:spacing w:before="53"/>
                          <w:ind w:left="182"/>
                          <w:jc w:val="center"/>
                          <w:rPr>
                            <w:sz w:val="20"/>
                          </w:rPr>
                        </w:pPr>
                        <w:r>
                          <w:rPr>
                            <w:sz w:val="20"/>
                          </w:rPr>
                          <w:t>0%</w:t>
                        </w:r>
                      </w:p>
                    </w:txbxContent>
                  </v:textbox>
                </v:shape>
                <v:shape id="Text Box 101" o:spid="_x0000_s1262" type="#_x0000_t202" style="position:absolute;left:4185;top:1100;width:4363;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14:paraId="59B5212C" w14:textId="77777777" w:rsidR="007A0789" w:rsidRDefault="007A0789">
                        <w:pPr>
                          <w:rPr>
                            <w:b/>
                            <w:sz w:val="36"/>
                          </w:rPr>
                        </w:pPr>
                        <w:r>
                          <w:rPr>
                            <w:b/>
                            <w:sz w:val="36"/>
                          </w:rPr>
                          <w:t>Environment &amp; Public Spaces</w:t>
                        </w:r>
                      </w:p>
                    </w:txbxContent>
                  </v:textbox>
                </v:shape>
                <w10:wrap anchorx="page"/>
              </v:group>
            </w:pict>
          </mc:Fallback>
        </mc:AlternateContent>
      </w:r>
      <w:r w:rsidR="00986E3F">
        <w:rPr>
          <w:rFonts w:ascii="Century Gothic"/>
          <w:b/>
          <w:color w:val="215868"/>
          <w:sz w:val="24"/>
        </w:rPr>
        <w:t>Results</w:t>
      </w:r>
    </w:p>
    <w:p w14:paraId="6E7E7D72" w14:textId="77777777" w:rsidR="00497533" w:rsidRDefault="00497533">
      <w:pPr>
        <w:rPr>
          <w:rFonts w:ascii="Century Gothic"/>
          <w:sz w:val="24"/>
        </w:rPr>
        <w:sectPr w:rsidR="00497533">
          <w:pgSz w:w="11910" w:h="16840"/>
          <w:pgMar w:top="0" w:right="0" w:bottom="680" w:left="1320" w:header="0" w:footer="415" w:gutter="0"/>
          <w:cols w:space="720"/>
        </w:sectPr>
      </w:pPr>
    </w:p>
    <w:p w14:paraId="059F6E96" w14:textId="6B097151" w:rsidR="00497533" w:rsidRDefault="00C22166">
      <w:pPr>
        <w:spacing w:before="70"/>
        <w:ind w:left="556"/>
        <w:rPr>
          <w:rFonts w:ascii="Century Gothic"/>
          <w:b/>
          <w:sz w:val="24"/>
        </w:rPr>
      </w:pPr>
      <w:r>
        <w:rPr>
          <w:noProof/>
        </w:rPr>
        <w:lastRenderedPageBreak/>
        <mc:AlternateContent>
          <mc:Choice Requires="wps">
            <w:drawing>
              <wp:anchor distT="0" distB="0" distL="114300" distR="114300" simplePos="0" relativeHeight="251677184" behindDoc="0" locked="0" layoutInCell="1" allowOverlap="1" wp14:anchorId="6D6550DF" wp14:editId="2F1245B8">
                <wp:simplePos x="0" y="0"/>
                <wp:positionH relativeFrom="page">
                  <wp:posOffset>1322070</wp:posOffset>
                </wp:positionH>
                <wp:positionV relativeFrom="page">
                  <wp:posOffset>6761480</wp:posOffset>
                </wp:positionV>
                <wp:extent cx="220980" cy="140335"/>
                <wp:effectExtent l="17145" t="65405" r="0" b="22860"/>
                <wp:wrapNone/>
                <wp:docPr id="509" name="WordArt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22098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19DFE21" w14:textId="77777777" w:rsidR="007A0789" w:rsidRDefault="007A0789" w:rsidP="00C22166">
                            <w:pPr>
                              <w:jc w:val="center"/>
                              <w:rPr>
                                <w:sz w:val="24"/>
                                <w:szCs w:val="24"/>
                              </w:rPr>
                            </w:pPr>
                            <w:r>
                              <w:rPr>
                                <w:rFonts w:ascii="&amp;quot" w:hAnsi="&amp;quot"/>
                                <w:b/>
                                <w:bCs/>
                                <w:color w:val="000000"/>
                              </w:rPr>
                              <w:t>B43</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D6550DF" id="WordArt 99" o:spid="_x0000_s1263" type="#_x0000_t202" style="position:absolute;left:0;text-align:left;margin-left:104.1pt;margin-top:532.4pt;width:17.4pt;height:11.05pt;rotation:-45;z-index:251677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" filled="f" stroked="f">
                <v:stroke joinstyle="round"/>
                <o:lock v:ext="edit" shapetype="t"/>
                <v:textbox style="mso-fit-shape-to-text:t">
                  <w:txbxContent>
                    <w:p w14:paraId="519DFE21" w14:textId="77777777" w:rsidR="007A0789" w:rsidRDefault="007A0789" w:rsidP="00C22166">
                      <w:pPr>
                        <w:jc w:val="center"/>
                        <w:rPr>
                          <w:sz w:val="24"/>
                          <w:szCs w:val="24"/>
                        </w:rPr>
                      </w:pPr>
                      <w:r>
                        <w:rPr>
                          <w:rFonts w:ascii="&amp;quot" w:hAnsi="&amp;quot"/>
                          <w:b/>
                          <w:bCs/>
                          <w:color w:val="000000"/>
                        </w:rPr>
                        <w:t>B43</w:t>
                      </w:r>
                    </w:p>
                  </w:txbxContent>
                </v:textbox>
                <w10:wrap anchorx="page" anchory="page"/>
              </v:shape>
            </w:pict>
          </mc:Fallback>
        </mc:AlternateContent>
      </w:r>
      <w:r>
        <w:rPr>
          <w:noProof/>
        </w:rPr>
        <mc:AlternateContent>
          <mc:Choice Requires="wps">
            <w:drawing>
              <wp:anchor distT="0" distB="0" distL="114300" distR="114300" simplePos="0" relativeHeight="251678208" behindDoc="0" locked="0" layoutInCell="1" allowOverlap="1" wp14:anchorId="62DC7239" wp14:editId="596327B1">
                <wp:simplePos x="0" y="0"/>
                <wp:positionH relativeFrom="page">
                  <wp:posOffset>1590040</wp:posOffset>
                </wp:positionH>
                <wp:positionV relativeFrom="page">
                  <wp:posOffset>6400800</wp:posOffset>
                </wp:positionV>
                <wp:extent cx="404495" cy="140335"/>
                <wp:effectExtent l="0" t="95250" r="0" b="88265"/>
                <wp:wrapNone/>
                <wp:docPr id="508" name="WordArt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40449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A79F83" w14:textId="77777777" w:rsidR="007A0789" w:rsidRDefault="007A0789" w:rsidP="00C22166">
                            <w:pPr>
                              <w:jc w:val="center"/>
                              <w:rPr>
                                <w:sz w:val="24"/>
                                <w:szCs w:val="24"/>
                              </w:rPr>
                            </w:pPr>
                            <w:r>
                              <w:rPr>
                                <w:rFonts w:ascii="&amp;quot" w:hAnsi="&amp;quot"/>
                                <w:b/>
                                <w:bCs/>
                                <w:color w:val="000000"/>
                              </w:rPr>
                              <w:t>30mph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2DC7239" id="WordArt 98" o:spid="_x0000_s1264" type="#_x0000_t202" style="position:absolute;left:0;text-align:left;margin-left:125.2pt;margin-top:7in;width:31.85pt;height:11.05pt;rotation:-45;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" filled="f" stroked="f">
                <v:stroke joinstyle="round"/>
                <o:lock v:ext="edit" shapetype="t"/>
                <v:textbox style="mso-fit-shape-to-text:t">
                  <w:txbxContent>
                    <w:p w14:paraId="07A79F83" w14:textId="77777777" w:rsidR="007A0789" w:rsidRDefault="007A0789" w:rsidP="00C22166">
                      <w:pPr>
                        <w:jc w:val="center"/>
                        <w:rPr>
                          <w:sz w:val="24"/>
                          <w:szCs w:val="24"/>
                        </w:rPr>
                      </w:pPr>
                      <w:r>
                        <w:rPr>
                          <w:rFonts w:ascii="&amp;quot" w:hAnsi="&amp;quot"/>
                          <w:b/>
                          <w:bCs/>
                          <w:color w:val="000000"/>
                        </w:rPr>
                        <w:t>30mph</w:t>
                      </w:r>
                    </w:p>
                  </w:txbxContent>
                </v:textbox>
                <w10:wrap anchorx="page" anchory="page"/>
              </v:shape>
            </w:pict>
          </mc:Fallback>
        </mc:AlternateContent>
      </w:r>
      <w:r>
        <w:rPr>
          <w:noProof/>
        </w:rPr>
        <mc:AlternateContent>
          <mc:Choice Requires="wps">
            <w:drawing>
              <wp:anchor distT="0" distB="0" distL="114300" distR="114300" simplePos="0" relativeHeight="251679232" behindDoc="0" locked="0" layoutInCell="1" allowOverlap="1" wp14:anchorId="3E16CE3F" wp14:editId="01A8DEC9">
                <wp:simplePos x="0" y="0"/>
                <wp:positionH relativeFrom="page">
                  <wp:posOffset>1592580</wp:posOffset>
                </wp:positionH>
                <wp:positionV relativeFrom="page">
                  <wp:posOffset>6563995</wp:posOffset>
                </wp:positionV>
                <wp:extent cx="1062990" cy="140335"/>
                <wp:effectExtent l="0" t="306070" r="0" b="315595"/>
                <wp:wrapNone/>
                <wp:docPr id="507" name="WordArt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106299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95B6C8" w14:textId="77777777" w:rsidR="007A0789" w:rsidRDefault="007A0789" w:rsidP="00C22166">
                            <w:pPr>
                              <w:jc w:val="center"/>
                              <w:rPr>
                                <w:sz w:val="24"/>
                                <w:szCs w:val="24"/>
                              </w:rPr>
                            </w:pPr>
                            <w:r>
                              <w:rPr>
                                <w:rFonts w:ascii="&amp;quot" w:hAnsi="&amp;quot"/>
                                <w:b/>
                                <w:bCs/>
                                <w:color w:val="000000"/>
                              </w:rPr>
                              <w:t>Control@Church…</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E16CE3F" id="WordArt 97" o:spid="_x0000_s1265" type="#_x0000_t202" style="position:absolute;left:0;text-align:left;margin-left:125.4pt;margin-top:516.85pt;width:83.7pt;height:11.05pt;rotation:-45;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" filled="f" stroked="f">
                <v:stroke joinstyle="round"/>
                <o:lock v:ext="edit" shapetype="t"/>
                <v:textbox style="mso-fit-shape-to-text:t">
                  <w:txbxContent>
                    <w:p w14:paraId="1F95B6C8" w14:textId="77777777" w:rsidR="007A0789" w:rsidRDefault="007A0789" w:rsidP="00C22166">
                      <w:pPr>
                        <w:jc w:val="center"/>
                        <w:rPr>
                          <w:sz w:val="24"/>
                          <w:szCs w:val="24"/>
                        </w:rPr>
                      </w:pPr>
                      <w:proofErr w:type="spellStart"/>
                      <w:r>
                        <w:rPr>
                          <w:rFonts w:ascii="&amp;quot" w:hAnsi="&amp;quot"/>
                          <w:b/>
                          <w:bCs/>
                          <w:color w:val="000000"/>
                        </w:rPr>
                        <w:t>Control@Church</w:t>
                      </w:r>
                      <w:proofErr w:type="spellEnd"/>
                      <w:r>
                        <w:rPr>
                          <w:rFonts w:ascii="&amp;quot" w:hAnsi="&amp;quot"/>
                          <w:b/>
                          <w:bCs/>
                          <w:color w:val="000000"/>
                        </w:rPr>
                        <w:t>…</w:t>
                      </w:r>
                    </w:p>
                  </w:txbxContent>
                </v:textbox>
                <w10:wrap anchorx="page" anchory="page"/>
              </v:shape>
            </w:pict>
          </mc:Fallback>
        </mc:AlternateContent>
      </w:r>
      <w:r>
        <w:rPr>
          <w:noProof/>
        </w:rPr>
        <mc:AlternateContent>
          <mc:Choice Requires="wps">
            <w:drawing>
              <wp:anchor distT="0" distB="0" distL="114300" distR="114300" simplePos="0" relativeHeight="251680256" behindDoc="0" locked="0" layoutInCell="1" allowOverlap="1" wp14:anchorId="0BF3230D" wp14:editId="60074B3B">
                <wp:simplePos x="0" y="0"/>
                <wp:positionH relativeFrom="page">
                  <wp:posOffset>2239010</wp:posOffset>
                </wp:positionH>
                <wp:positionV relativeFrom="page">
                  <wp:posOffset>6501765</wp:posOffset>
                </wp:positionV>
                <wp:extent cx="886460" cy="140335"/>
                <wp:effectExtent l="0" t="243840" r="0" b="254000"/>
                <wp:wrapNone/>
                <wp:docPr id="506" name="WordArt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8646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E1AB365" w14:textId="77777777" w:rsidR="007A0789" w:rsidRDefault="007A0789" w:rsidP="00C22166">
                            <w:pPr>
                              <w:jc w:val="center"/>
                              <w:rPr>
                                <w:sz w:val="24"/>
                                <w:szCs w:val="24"/>
                              </w:rPr>
                            </w:pPr>
                            <w:r>
                              <w:rPr>
                                <w:rFonts w:ascii="&amp;quot" w:hAnsi="&amp;quot"/>
                                <w:b/>
                                <w:bCs/>
                                <w:color w:val="000000"/>
                              </w:rPr>
                              <w:t>CL Pedestrian…</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F3230D" id="WordArt 96" o:spid="_x0000_s1266" type="#_x0000_t202" style="position:absolute;left:0;text-align:left;margin-left:176.3pt;margin-top:511.95pt;width:69.8pt;height:11.05pt;rotation:-45;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" filled="f" stroked="f">
                <v:stroke joinstyle="round"/>
                <o:lock v:ext="edit" shapetype="t"/>
                <v:textbox style="mso-fit-shape-to-text:t">
                  <w:txbxContent>
                    <w:p w14:paraId="7E1AB365" w14:textId="77777777" w:rsidR="007A0789" w:rsidRDefault="007A0789" w:rsidP="00C22166">
                      <w:pPr>
                        <w:jc w:val="center"/>
                        <w:rPr>
                          <w:sz w:val="24"/>
                          <w:szCs w:val="24"/>
                        </w:rPr>
                      </w:pPr>
                      <w:r>
                        <w:rPr>
                          <w:rFonts w:ascii="&amp;quot" w:hAnsi="&amp;quot"/>
                          <w:b/>
                          <w:bCs/>
                          <w:color w:val="000000"/>
                        </w:rPr>
                        <w:t>CL Pedestrian…</w:t>
                      </w:r>
                    </w:p>
                  </w:txbxContent>
                </v:textbox>
                <w10:wrap anchorx="page" anchory="page"/>
              </v:shape>
            </w:pict>
          </mc:Fallback>
        </mc:AlternateContent>
      </w:r>
      <w:r>
        <w:rPr>
          <w:noProof/>
        </w:rPr>
        <mc:AlternateContent>
          <mc:Choice Requires="wps">
            <w:drawing>
              <wp:anchor distT="0" distB="0" distL="114300" distR="114300" simplePos="0" relativeHeight="251681280" behindDoc="0" locked="0" layoutInCell="1" allowOverlap="1" wp14:anchorId="09946D3D" wp14:editId="51FE5A4A">
                <wp:simplePos x="0" y="0"/>
                <wp:positionH relativeFrom="page">
                  <wp:posOffset>2803525</wp:posOffset>
                </wp:positionH>
                <wp:positionV relativeFrom="page">
                  <wp:posOffset>6513195</wp:posOffset>
                </wp:positionV>
                <wp:extent cx="723900" cy="140335"/>
                <wp:effectExtent l="0" t="198120" r="0" b="213995"/>
                <wp:wrapNone/>
                <wp:docPr id="505" name="WordArt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2390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F60E9F" w14:textId="77777777" w:rsidR="007A0789" w:rsidRDefault="007A0789" w:rsidP="00C22166">
                            <w:pPr>
                              <w:jc w:val="center"/>
                              <w:rPr>
                                <w:sz w:val="24"/>
                                <w:szCs w:val="24"/>
                              </w:rPr>
                            </w:pPr>
                            <w:r>
                              <w:rPr>
                                <w:rFonts w:ascii="&amp;quot" w:hAnsi="&amp;quot"/>
                                <w:b/>
                                <w:bCs/>
                                <w:color w:val="000000"/>
                              </w:rPr>
                              <w:t>Home Zones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9946D3D" id="WordArt 95" o:spid="_x0000_s1267" type="#_x0000_t202" style="position:absolute;left:0;text-align:left;margin-left:220.75pt;margin-top:512.85pt;width:57pt;height:11.05pt;rotation:-45;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" filled="f" stroked="f">
                <v:stroke joinstyle="round"/>
                <o:lock v:ext="edit" shapetype="t"/>
                <v:textbox style="mso-fit-shape-to-text:t">
                  <w:txbxContent>
                    <w:p w14:paraId="2DF60E9F" w14:textId="77777777" w:rsidR="007A0789" w:rsidRDefault="007A0789" w:rsidP="00C22166">
                      <w:pPr>
                        <w:jc w:val="center"/>
                        <w:rPr>
                          <w:sz w:val="24"/>
                          <w:szCs w:val="24"/>
                        </w:rPr>
                      </w:pPr>
                      <w:r>
                        <w:rPr>
                          <w:rFonts w:ascii="&amp;quot" w:hAnsi="&amp;quot"/>
                          <w:b/>
                          <w:bCs/>
                          <w:color w:val="000000"/>
                        </w:rPr>
                        <w:t>Home Zones</w:t>
                      </w:r>
                    </w:p>
                  </w:txbxContent>
                </v:textbox>
                <w10:wrap anchorx="page" anchory="page"/>
              </v:shape>
            </w:pict>
          </mc:Fallback>
        </mc:AlternateContent>
      </w:r>
      <w:r>
        <w:rPr>
          <w:noProof/>
        </w:rPr>
        <mc:AlternateContent>
          <mc:Choice Requires="wps">
            <w:drawing>
              <wp:anchor distT="0" distB="0" distL="114300" distR="114300" simplePos="0" relativeHeight="251682304" behindDoc="0" locked="0" layoutInCell="1" allowOverlap="1" wp14:anchorId="1E2F6387" wp14:editId="7A3A3FA7">
                <wp:simplePos x="0" y="0"/>
                <wp:positionH relativeFrom="page">
                  <wp:posOffset>3147695</wp:posOffset>
                </wp:positionH>
                <wp:positionV relativeFrom="page">
                  <wp:posOffset>6576695</wp:posOffset>
                </wp:positionV>
                <wp:extent cx="898525" cy="140335"/>
                <wp:effectExtent l="0" t="261620" r="0" b="255270"/>
                <wp:wrapNone/>
                <wp:docPr id="504" name="WordArt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89852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C87DB2C" w14:textId="77777777" w:rsidR="007A0789" w:rsidRDefault="007A0789" w:rsidP="00C22166">
                            <w:pPr>
                              <w:jc w:val="center"/>
                              <w:rPr>
                                <w:sz w:val="24"/>
                                <w:szCs w:val="24"/>
                              </w:rPr>
                            </w:pPr>
                            <w:r>
                              <w:rPr>
                                <w:rFonts w:ascii="&amp;quot" w:hAnsi="&amp;quot"/>
                                <w:b/>
                                <w:bCs/>
                                <w:color w:val="000000"/>
                              </w:rPr>
                              <w:t>CL/MS Crossing</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E2F6387" id="WordArt 94" o:spid="_x0000_s1268" type="#_x0000_t202" style="position:absolute;left:0;text-align:left;margin-left:247.85pt;margin-top:517.85pt;width:70.75pt;height:11.05pt;rotation:-45;z-index:25168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" filled="f" stroked="f">
                <v:stroke joinstyle="round"/>
                <o:lock v:ext="edit" shapetype="t"/>
                <v:textbox style="mso-fit-shape-to-text:t">
                  <w:txbxContent>
                    <w:p w14:paraId="7C87DB2C" w14:textId="77777777" w:rsidR="007A0789" w:rsidRDefault="007A0789" w:rsidP="00C22166">
                      <w:pPr>
                        <w:jc w:val="center"/>
                        <w:rPr>
                          <w:sz w:val="24"/>
                          <w:szCs w:val="24"/>
                        </w:rPr>
                      </w:pPr>
                      <w:r>
                        <w:rPr>
                          <w:rFonts w:ascii="&amp;quot" w:hAnsi="&amp;quot"/>
                          <w:b/>
                          <w:bCs/>
                          <w:color w:val="000000"/>
                        </w:rPr>
                        <w:t>CL/MS Crossing</w:t>
                      </w:r>
                    </w:p>
                  </w:txbxContent>
                </v:textbox>
                <w10:wrap anchorx="page" anchory="page"/>
              </v:shape>
            </w:pict>
          </mc:Fallback>
        </mc:AlternateContent>
      </w:r>
      <w:r>
        <w:rPr>
          <w:noProof/>
        </w:rPr>
        <mc:AlternateContent>
          <mc:Choice Requires="wps">
            <w:drawing>
              <wp:anchor distT="0" distB="0" distL="114300" distR="114300" simplePos="0" relativeHeight="251683328" behindDoc="0" locked="0" layoutInCell="1" allowOverlap="1" wp14:anchorId="1B09E585" wp14:editId="1FCE283B">
                <wp:simplePos x="0" y="0"/>
                <wp:positionH relativeFrom="page">
                  <wp:posOffset>3441700</wp:posOffset>
                </wp:positionH>
                <wp:positionV relativeFrom="page">
                  <wp:posOffset>6661150</wp:posOffset>
                </wp:positionV>
                <wp:extent cx="1133475" cy="140335"/>
                <wp:effectExtent l="0" t="336550" r="0" b="342265"/>
                <wp:wrapNone/>
                <wp:docPr id="503" name="WordArt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113347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6ECE707" w14:textId="77777777" w:rsidR="007A0789" w:rsidRDefault="007A0789" w:rsidP="00C22166">
                            <w:pPr>
                              <w:jc w:val="center"/>
                              <w:rPr>
                                <w:sz w:val="24"/>
                                <w:szCs w:val="24"/>
                              </w:rPr>
                            </w:pPr>
                            <w:r>
                              <w:rPr>
                                <w:rFonts w:ascii="&amp;quot" w:hAnsi="&amp;quot"/>
                                <w:b/>
                                <w:bCs/>
                                <w:color w:val="000000"/>
                              </w:rPr>
                              <w:t>Public rights of way</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09E585" id="WordArt 93" o:spid="_x0000_s1269" type="#_x0000_t202" style="position:absolute;left:0;text-align:left;margin-left:271pt;margin-top:524.5pt;width:89.25pt;height:11.05pt;rotation:-45;z-index:251683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" filled="f" stroked="f">
                <v:stroke joinstyle="round"/>
                <o:lock v:ext="edit" shapetype="t"/>
                <v:textbox style="mso-fit-shape-to-text:t">
                  <w:txbxContent>
                    <w:p w14:paraId="46ECE707" w14:textId="77777777" w:rsidR="007A0789" w:rsidRDefault="007A0789" w:rsidP="00C22166">
                      <w:pPr>
                        <w:jc w:val="center"/>
                        <w:rPr>
                          <w:sz w:val="24"/>
                          <w:szCs w:val="24"/>
                        </w:rPr>
                      </w:pPr>
                      <w:r>
                        <w:rPr>
                          <w:rFonts w:ascii="&amp;quot" w:hAnsi="&amp;quot"/>
                          <w:b/>
                          <w:bCs/>
                          <w:color w:val="000000"/>
                        </w:rPr>
                        <w:t>Public rights of way</w:t>
                      </w:r>
                    </w:p>
                  </w:txbxContent>
                </v:textbox>
                <w10:wrap anchorx="page" anchory="page"/>
              </v:shape>
            </w:pict>
          </mc:Fallback>
        </mc:AlternateContent>
      </w:r>
      <w:r>
        <w:rPr>
          <w:noProof/>
        </w:rPr>
        <mc:AlternateContent>
          <mc:Choice Requires="wps">
            <w:drawing>
              <wp:anchor distT="0" distB="0" distL="114300" distR="114300" simplePos="0" relativeHeight="251684352" behindDoc="0" locked="0" layoutInCell="1" allowOverlap="1" wp14:anchorId="65B6F0FC" wp14:editId="49C14EFA">
                <wp:simplePos x="0" y="0"/>
                <wp:positionH relativeFrom="page">
                  <wp:posOffset>4425315</wp:posOffset>
                </wp:positionH>
                <wp:positionV relativeFrom="page">
                  <wp:posOffset>6457950</wp:posOffset>
                </wp:positionV>
                <wp:extent cx="561975" cy="140335"/>
                <wp:effectExtent l="0" t="142875" r="0" b="145415"/>
                <wp:wrapNone/>
                <wp:docPr id="502" name="WordArt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61975"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8E3FC7" w14:textId="77777777" w:rsidR="007A0789" w:rsidRDefault="007A0789" w:rsidP="00C22166">
                            <w:pPr>
                              <w:jc w:val="center"/>
                              <w:rPr>
                                <w:sz w:val="24"/>
                                <w:szCs w:val="24"/>
                              </w:rPr>
                            </w:pPr>
                            <w:r>
                              <w:rPr>
                                <w:rFonts w:ascii="&amp;quot" w:hAnsi="&amp;quot"/>
                                <w:b/>
                                <w:bCs/>
                                <w:color w:val="000000"/>
                              </w:rPr>
                              <w:t>Bus Stops</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5B6F0FC" id="WordArt 92" o:spid="_x0000_s1270" type="#_x0000_t202" style="position:absolute;left:0;text-align:left;margin-left:348.45pt;margin-top:508.5pt;width:44.25pt;height:11.05pt;rotation:-45;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" filled="f" stroked="f">
                <v:stroke joinstyle="round"/>
                <o:lock v:ext="edit" shapetype="t"/>
                <v:textbox style="mso-fit-shape-to-text:t">
                  <w:txbxContent>
                    <w:p w14:paraId="768E3FC7" w14:textId="77777777" w:rsidR="007A0789" w:rsidRDefault="007A0789" w:rsidP="00C22166">
                      <w:pPr>
                        <w:jc w:val="center"/>
                        <w:rPr>
                          <w:sz w:val="24"/>
                          <w:szCs w:val="24"/>
                        </w:rPr>
                      </w:pPr>
                      <w:r>
                        <w:rPr>
                          <w:rFonts w:ascii="&amp;quot" w:hAnsi="&amp;quot"/>
                          <w:b/>
                          <w:bCs/>
                          <w:color w:val="000000"/>
                        </w:rPr>
                        <w:t>Bus Stops</w:t>
                      </w:r>
                    </w:p>
                  </w:txbxContent>
                </v:textbox>
                <w10:wrap anchorx="page" anchory="page"/>
              </v:shape>
            </w:pict>
          </mc:Fallback>
        </mc:AlternateContent>
      </w:r>
      <w:r>
        <w:rPr>
          <w:noProof/>
        </w:rPr>
        <mc:AlternateContent>
          <mc:Choice Requires="wps">
            <w:drawing>
              <wp:anchor distT="0" distB="0" distL="114300" distR="114300" simplePos="0" relativeHeight="251685376" behindDoc="0" locked="0" layoutInCell="1" allowOverlap="1" wp14:anchorId="3647F34D" wp14:editId="7F81A1DB">
                <wp:simplePos x="0" y="0"/>
                <wp:positionH relativeFrom="page">
                  <wp:posOffset>1478915</wp:posOffset>
                </wp:positionH>
                <wp:positionV relativeFrom="page">
                  <wp:posOffset>6614795</wp:posOffset>
                </wp:positionV>
                <wp:extent cx="199390" cy="140335"/>
                <wp:effectExtent l="2540" t="33020" r="0" b="7620"/>
                <wp:wrapNone/>
                <wp:docPr id="501" name="WordArt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60000">
                          <a:off x="0" y="0"/>
                          <a:ext cx="199390" cy="14033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0E31FD8" w14:textId="77777777" w:rsidR="007A0789" w:rsidRDefault="007A0789" w:rsidP="00C22166">
                            <w:pPr>
                              <w:jc w:val="center"/>
                              <w:rPr>
                                <w:sz w:val="24"/>
                                <w:szCs w:val="24"/>
                              </w:rPr>
                            </w:pPr>
                            <w:r>
                              <w:rPr>
                                <w:rFonts w:ascii="&amp;quot" w:hAnsi="&amp;quot"/>
                                <w:b/>
                                <w:bCs/>
                                <w:color w:val="000000"/>
                              </w:rPr>
                              <w:t>0@</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647F34D" id="WordArt 91" o:spid="_x0000_s1271" type="#_x0000_t202" style="position:absolute;left:0;text-align:left;margin-left:116.45pt;margin-top:520.85pt;width:15.7pt;height:11.05pt;rotation:-44;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" filled="f" stroked="f">
                <v:stroke joinstyle="round"/>
                <o:lock v:ext="edit" shapetype="t"/>
                <v:textbox style="mso-fit-shape-to-text:t">
                  <w:txbxContent>
                    <w:p w14:paraId="50E31FD8" w14:textId="77777777" w:rsidR="007A0789" w:rsidRDefault="007A0789" w:rsidP="00C22166">
                      <w:pPr>
                        <w:jc w:val="center"/>
                        <w:rPr>
                          <w:sz w:val="24"/>
                          <w:szCs w:val="24"/>
                        </w:rPr>
                      </w:pPr>
                      <w:r>
                        <w:rPr>
                          <w:rFonts w:ascii="&amp;quot" w:hAnsi="&amp;quot"/>
                          <w:b/>
                          <w:bCs/>
                          <w:color w:val="000000"/>
                        </w:rPr>
                        <w:t>0@</w:t>
                      </w:r>
                    </w:p>
                  </w:txbxContent>
                </v:textbox>
                <w10:wrap anchorx="page" anchory="page"/>
              </v:shape>
            </w:pict>
          </mc:Fallback>
        </mc:AlternateContent>
      </w:r>
      <w:r w:rsidR="00986E3F">
        <w:rPr>
          <w:rFonts w:ascii="Century Gothic"/>
          <w:b/>
          <w:color w:val="215868"/>
          <w:sz w:val="24"/>
        </w:rPr>
        <w:t>Traffic Calming &amp; Movement Ideas:</w:t>
      </w:r>
    </w:p>
    <w:p w14:paraId="506220D2" w14:textId="77777777" w:rsidR="00497533" w:rsidRDefault="00986E3F">
      <w:pPr>
        <w:pStyle w:val="ListParagraph"/>
        <w:numPr>
          <w:ilvl w:val="2"/>
          <w:numId w:val="37"/>
        </w:numPr>
        <w:tabs>
          <w:tab w:val="left" w:pos="916"/>
          <w:tab w:val="left" w:pos="917"/>
        </w:tabs>
        <w:spacing w:before="119"/>
        <w:ind w:right="1462" w:hanging="360"/>
        <w:rPr>
          <w:rFonts w:ascii="Symbol" w:hAnsi="Symbol"/>
          <w:color w:val="595959"/>
        </w:rPr>
      </w:pPr>
      <w:r>
        <w:rPr>
          <w:color w:val="595959"/>
        </w:rPr>
        <w:t xml:space="preserve">Reduce the speed limit on the </w:t>
      </w:r>
      <w:r>
        <w:rPr>
          <w:color w:val="595959"/>
          <w:spacing w:val="-3"/>
        </w:rPr>
        <w:t xml:space="preserve">B430 </w:t>
      </w:r>
      <w:r>
        <w:rPr>
          <w:color w:val="595959"/>
        </w:rPr>
        <w:t>to 30mph by agreement with Oxfordshire County</w:t>
      </w:r>
      <w:r>
        <w:rPr>
          <w:color w:val="595959"/>
          <w:spacing w:val="2"/>
        </w:rPr>
        <w:t xml:space="preserve"> </w:t>
      </w:r>
      <w:r>
        <w:rPr>
          <w:color w:val="595959"/>
        </w:rPr>
        <w:t>Council</w:t>
      </w:r>
    </w:p>
    <w:p w14:paraId="5F91F832" w14:textId="77777777" w:rsidR="00497533" w:rsidRDefault="00986E3F">
      <w:pPr>
        <w:pStyle w:val="ListParagraph"/>
        <w:numPr>
          <w:ilvl w:val="2"/>
          <w:numId w:val="37"/>
        </w:numPr>
        <w:tabs>
          <w:tab w:val="left" w:pos="916"/>
          <w:tab w:val="left" w:pos="917"/>
        </w:tabs>
        <w:spacing w:before="3"/>
        <w:ind w:right="1780" w:hanging="360"/>
        <w:rPr>
          <w:rFonts w:ascii="Symbol" w:hAnsi="Symbol"/>
          <w:color w:val="595959"/>
        </w:rPr>
      </w:pPr>
      <w:r>
        <w:rPr>
          <w:color w:val="595959"/>
        </w:rPr>
        <w:t xml:space="preserve">Create a traffic-calming feature at the northern and western entrances to the village (B430 </w:t>
      </w:r>
      <w:r>
        <w:rPr>
          <w:color w:val="595959"/>
          <w:spacing w:val="-3"/>
        </w:rPr>
        <w:t xml:space="preserve">and </w:t>
      </w:r>
      <w:r>
        <w:rPr>
          <w:color w:val="595959"/>
        </w:rPr>
        <w:t>Church</w:t>
      </w:r>
      <w:r>
        <w:rPr>
          <w:color w:val="595959"/>
          <w:spacing w:val="7"/>
        </w:rPr>
        <w:t xml:space="preserve"> </w:t>
      </w:r>
      <w:r>
        <w:rPr>
          <w:color w:val="595959"/>
        </w:rPr>
        <w:t>Lane)</w:t>
      </w:r>
    </w:p>
    <w:p w14:paraId="7DEB832E" w14:textId="77777777" w:rsidR="00497533" w:rsidRDefault="00986E3F">
      <w:pPr>
        <w:pStyle w:val="ListParagraph"/>
        <w:numPr>
          <w:ilvl w:val="2"/>
          <w:numId w:val="37"/>
        </w:numPr>
        <w:tabs>
          <w:tab w:val="left" w:pos="916"/>
          <w:tab w:val="left" w:pos="917"/>
        </w:tabs>
        <w:ind w:right="1446" w:hanging="360"/>
        <w:rPr>
          <w:rFonts w:ascii="Symbol" w:hAnsi="Symbol"/>
          <w:color w:val="595959"/>
        </w:rPr>
      </w:pPr>
      <w:r>
        <w:rPr>
          <w:color w:val="595959"/>
        </w:rPr>
        <w:t>A special scheme in Church Lane to be designed to ensure pedestrian safety between the post office and the play ground</w:t>
      </w:r>
    </w:p>
    <w:p w14:paraId="4F1486ED" w14:textId="77777777" w:rsidR="00497533" w:rsidRDefault="00986E3F">
      <w:pPr>
        <w:pStyle w:val="ListParagraph"/>
        <w:numPr>
          <w:ilvl w:val="2"/>
          <w:numId w:val="37"/>
        </w:numPr>
        <w:tabs>
          <w:tab w:val="left" w:pos="917"/>
          <w:tab w:val="left" w:pos="918"/>
        </w:tabs>
        <w:spacing w:line="242" w:lineRule="auto"/>
        <w:ind w:left="917" w:right="1633" w:hanging="360"/>
        <w:rPr>
          <w:rFonts w:ascii="Symbol" w:hAnsi="Symbol"/>
          <w:color w:val="595959"/>
        </w:rPr>
      </w:pPr>
      <w:r>
        <w:rPr>
          <w:color w:val="595959"/>
        </w:rPr>
        <w:t xml:space="preserve">Establish ‘Home Zones’ on all other streets </w:t>
      </w:r>
      <w:r>
        <w:rPr>
          <w:color w:val="595959"/>
          <w:spacing w:val="-3"/>
        </w:rPr>
        <w:t xml:space="preserve">within </w:t>
      </w:r>
      <w:r>
        <w:rPr>
          <w:color w:val="595959"/>
        </w:rPr>
        <w:t>the village, with a 20mph speed limit and priority for pedestrians (requires agreement with the County Council)</w:t>
      </w:r>
    </w:p>
    <w:p w14:paraId="61891ED1" w14:textId="77777777" w:rsidR="00497533" w:rsidRDefault="00986E3F">
      <w:pPr>
        <w:pStyle w:val="ListParagraph"/>
        <w:numPr>
          <w:ilvl w:val="2"/>
          <w:numId w:val="37"/>
        </w:numPr>
        <w:tabs>
          <w:tab w:val="left" w:pos="917"/>
          <w:tab w:val="left" w:pos="918"/>
        </w:tabs>
        <w:ind w:left="917" w:right="1658" w:hanging="360"/>
        <w:rPr>
          <w:rFonts w:ascii="Symbol" w:hAnsi="Symbol"/>
          <w:color w:val="595959"/>
        </w:rPr>
      </w:pPr>
      <w:r>
        <w:rPr>
          <w:color w:val="595959"/>
        </w:rPr>
        <w:t xml:space="preserve">Provide pedestrian crossings giving access to the east side of the </w:t>
      </w:r>
      <w:r>
        <w:rPr>
          <w:color w:val="595959"/>
          <w:spacing w:val="-3"/>
        </w:rPr>
        <w:t xml:space="preserve">B430 </w:t>
      </w:r>
      <w:r>
        <w:rPr>
          <w:color w:val="595959"/>
        </w:rPr>
        <w:t xml:space="preserve">both at the junction with Church Road and </w:t>
      </w:r>
      <w:r>
        <w:rPr>
          <w:color w:val="595959"/>
          <w:spacing w:val="-4"/>
        </w:rPr>
        <w:t xml:space="preserve">at </w:t>
      </w:r>
      <w:r>
        <w:rPr>
          <w:color w:val="595959"/>
        </w:rPr>
        <w:t>the Milk</w:t>
      </w:r>
      <w:r>
        <w:rPr>
          <w:color w:val="595959"/>
          <w:spacing w:val="7"/>
        </w:rPr>
        <w:t xml:space="preserve"> </w:t>
      </w:r>
      <w:r>
        <w:rPr>
          <w:color w:val="595959"/>
        </w:rPr>
        <w:t>Shed</w:t>
      </w:r>
    </w:p>
    <w:p w14:paraId="64702744" w14:textId="77777777" w:rsidR="00497533" w:rsidRDefault="00986E3F">
      <w:pPr>
        <w:pStyle w:val="ListParagraph"/>
        <w:numPr>
          <w:ilvl w:val="3"/>
          <w:numId w:val="37"/>
        </w:numPr>
        <w:tabs>
          <w:tab w:val="left" w:pos="1637"/>
          <w:tab w:val="left" w:pos="1638"/>
        </w:tabs>
        <w:spacing w:line="278" w:lineRule="exact"/>
        <w:ind w:hanging="360"/>
      </w:pPr>
      <w:r>
        <w:rPr>
          <w:color w:val="595959"/>
        </w:rPr>
        <w:t>Establish new public rights of way to improve the pedestrian</w:t>
      </w:r>
      <w:r>
        <w:rPr>
          <w:color w:val="595959"/>
          <w:spacing w:val="-10"/>
        </w:rPr>
        <w:t xml:space="preserve"> </w:t>
      </w:r>
      <w:r>
        <w:rPr>
          <w:color w:val="595959"/>
        </w:rPr>
        <w:t>network</w:t>
      </w:r>
    </w:p>
    <w:p w14:paraId="3D9F58C2" w14:textId="77777777" w:rsidR="00497533" w:rsidRDefault="00986E3F">
      <w:pPr>
        <w:pStyle w:val="ListParagraph"/>
        <w:numPr>
          <w:ilvl w:val="3"/>
          <w:numId w:val="37"/>
        </w:numPr>
        <w:tabs>
          <w:tab w:val="left" w:pos="1637"/>
          <w:tab w:val="left" w:pos="1638"/>
        </w:tabs>
        <w:spacing w:line="225" w:lineRule="auto"/>
        <w:ind w:right="1540" w:hanging="360"/>
      </w:pPr>
      <w:r>
        <w:rPr>
          <w:color w:val="595959"/>
        </w:rPr>
        <w:t xml:space="preserve">Create new bus stops and shelters on the B430, close to </w:t>
      </w:r>
      <w:proofErr w:type="spellStart"/>
      <w:r>
        <w:rPr>
          <w:color w:val="595959"/>
        </w:rPr>
        <w:t>Chequers</w:t>
      </w:r>
      <w:proofErr w:type="spellEnd"/>
      <w:r>
        <w:rPr>
          <w:color w:val="595959"/>
        </w:rPr>
        <w:t>, for an hourly Stagecoach S5 (Bicester / Oxford)</w:t>
      </w:r>
      <w:r>
        <w:rPr>
          <w:color w:val="595959"/>
          <w:spacing w:val="-10"/>
        </w:rPr>
        <w:t xml:space="preserve"> </w:t>
      </w:r>
      <w:r>
        <w:rPr>
          <w:color w:val="595959"/>
        </w:rPr>
        <w:t>service.</w:t>
      </w:r>
    </w:p>
    <w:p w14:paraId="251CEA63" w14:textId="77777777" w:rsidR="00497533" w:rsidRDefault="00497533">
      <w:pPr>
        <w:pStyle w:val="BodyText"/>
        <w:rPr>
          <w:rFonts w:ascii="Century Gothic"/>
          <w:sz w:val="26"/>
        </w:rPr>
      </w:pPr>
    </w:p>
    <w:p w14:paraId="61589E9F" w14:textId="77777777" w:rsidR="00497533" w:rsidRDefault="00497533">
      <w:pPr>
        <w:pStyle w:val="BodyText"/>
        <w:rPr>
          <w:rFonts w:ascii="Century Gothic"/>
          <w:sz w:val="26"/>
        </w:rPr>
      </w:pPr>
    </w:p>
    <w:p w14:paraId="1FCA1E9E" w14:textId="77777777" w:rsidR="00497533" w:rsidRDefault="00497533">
      <w:pPr>
        <w:pStyle w:val="BodyText"/>
        <w:spacing w:before="2"/>
        <w:rPr>
          <w:rFonts w:ascii="Century Gothic"/>
          <w:sz w:val="25"/>
        </w:rPr>
      </w:pPr>
    </w:p>
    <w:p w14:paraId="2805599C" w14:textId="77777777" w:rsidR="00497533" w:rsidRDefault="000E505B">
      <w:pPr>
        <w:ind w:left="556"/>
        <w:rPr>
          <w:rFonts w:ascii="Century Gothic"/>
          <w:b/>
          <w:sz w:val="24"/>
        </w:rPr>
      </w:pPr>
      <w:r>
        <w:rPr>
          <w:noProof/>
          <w:lang w:val="en-GB" w:eastAsia="en-GB"/>
        </w:rPr>
        <mc:AlternateContent>
          <mc:Choice Requires="wpg">
            <w:drawing>
              <wp:anchor distT="0" distB="0" distL="114300" distR="114300" simplePos="0" relativeHeight="251676160" behindDoc="0" locked="0" layoutInCell="1" allowOverlap="1" wp14:anchorId="014D9F34" wp14:editId="19E13348">
                <wp:simplePos x="0" y="0"/>
                <wp:positionH relativeFrom="page">
                  <wp:posOffset>1197610</wp:posOffset>
                </wp:positionH>
                <wp:positionV relativeFrom="paragraph">
                  <wp:posOffset>532765</wp:posOffset>
                </wp:positionV>
                <wp:extent cx="4843780" cy="2560320"/>
                <wp:effectExtent l="6985" t="8890" r="6985" b="2540"/>
                <wp:wrapNone/>
                <wp:docPr id="11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43780" cy="2560320"/>
                          <a:chOff x="1886" y="839"/>
                          <a:chExt cx="7628" cy="4032"/>
                        </a:xfrm>
                      </wpg:grpSpPr>
                      <wps:wsp>
                        <wps:cNvPr id="120" name="AutoShape 90"/>
                        <wps:cNvSpPr>
                          <a:spLocks/>
                        </wps:cNvSpPr>
                        <wps:spPr bwMode="auto">
                          <a:xfrm>
                            <a:off x="2656" y="1834"/>
                            <a:ext cx="5453" cy="1161"/>
                          </a:xfrm>
                          <a:custGeom>
                            <a:avLst/>
                            <a:gdLst>
                              <a:gd name="T0" fmla="+- 0 7098 2657"/>
                              <a:gd name="T1" fmla="*/ T0 w 5453"/>
                              <a:gd name="T2" fmla="+- 0 2995 1834"/>
                              <a:gd name="T3" fmla="*/ 2995 h 1161"/>
                              <a:gd name="T4" fmla="+- 0 6786 2657"/>
                              <a:gd name="T5" fmla="*/ T4 w 5453"/>
                              <a:gd name="T6" fmla="+- 0 2995 1834"/>
                              <a:gd name="T7" fmla="*/ 2995 h 1161"/>
                              <a:gd name="T8" fmla="+- 0 4761 2657"/>
                              <a:gd name="T9" fmla="*/ T8 w 5453"/>
                              <a:gd name="T10" fmla="+- 0 2995 1834"/>
                              <a:gd name="T11" fmla="*/ 2995 h 1161"/>
                              <a:gd name="T12" fmla="+- 0 4449 2657"/>
                              <a:gd name="T13" fmla="*/ T12 w 5453"/>
                              <a:gd name="T14" fmla="+- 0 2995 1834"/>
                              <a:gd name="T15" fmla="*/ 2995 h 1161"/>
                              <a:gd name="T16" fmla="+- 0 2657 2657"/>
                              <a:gd name="T17" fmla="*/ T16 w 5453"/>
                              <a:gd name="T18" fmla="+- 0 2995 1834"/>
                              <a:gd name="T19" fmla="*/ 2995 h 1161"/>
                              <a:gd name="T20" fmla="+- 0 8109 2657"/>
                              <a:gd name="T21" fmla="*/ T20 w 5453"/>
                              <a:gd name="T22" fmla="+- 0 2851 1834"/>
                              <a:gd name="T23" fmla="*/ 2851 h 1161"/>
                              <a:gd name="T24" fmla="+- 0 6321 2657"/>
                              <a:gd name="T25" fmla="*/ T24 w 5453"/>
                              <a:gd name="T26" fmla="+- 0 2851 1834"/>
                              <a:gd name="T27" fmla="*/ 2851 h 1161"/>
                              <a:gd name="T28" fmla="+- 0 6009 2657"/>
                              <a:gd name="T29" fmla="*/ T28 w 5453"/>
                              <a:gd name="T30" fmla="+- 0 2851 1834"/>
                              <a:gd name="T31" fmla="*/ 2851 h 1161"/>
                              <a:gd name="T32" fmla="+- 0 3983 2657"/>
                              <a:gd name="T33" fmla="*/ T32 w 5453"/>
                              <a:gd name="T34" fmla="+- 0 2851 1834"/>
                              <a:gd name="T35" fmla="*/ 2851 h 1161"/>
                              <a:gd name="T36" fmla="+- 0 3671 2657"/>
                              <a:gd name="T37" fmla="*/ T36 w 5453"/>
                              <a:gd name="T38" fmla="+- 0 2851 1834"/>
                              <a:gd name="T39" fmla="*/ 2851 h 1161"/>
                              <a:gd name="T40" fmla="+- 0 7876 2657"/>
                              <a:gd name="T41" fmla="*/ T40 w 5453"/>
                              <a:gd name="T42" fmla="+- 0 2707 1834"/>
                              <a:gd name="T43" fmla="*/ 2707 h 1161"/>
                              <a:gd name="T44" fmla="+- 0 7569 2657"/>
                              <a:gd name="T45" fmla="*/ T44 w 5453"/>
                              <a:gd name="T46" fmla="+- 0 2707 1834"/>
                              <a:gd name="T47" fmla="*/ 2707 h 1161"/>
                              <a:gd name="T48" fmla="+- 0 5538 2657"/>
                              <a:gd name="T49" fmla="*/ T48 w 5453"/>
                              <a:gd name="T50" fmla="+- 0 2707 1834"/>
                              <a:gd name="T51" fmla="*/ 2707 h 1161"/>
                              <a:gd name="T52" fmla="+- 0 5226 2657"/>
                              <a:gd name="T53" fmla="*/ T52 w 5453"/>
                              <a:gd name="T54" fmla="+- 0 2707 1834"/>
                              <a:gd name="T55" fmla="*/ 2707 h 1161"/>
                              <a:gd name="T56" fmla="+- 0 3201 2657"/>
                              <a:gd name="T57" fmla="*/ T56 w 5453"/>
                              <a:gd name="T58" fmla="+- 0 2707 1834"/>
                              <a:gd name="T59" fmla="*/ 2707 h 1161"/>
                              <a:gd name="T60" fmla="+- 0 2889 2657"/>
                              <a:gd name="T61" fmla="*/ T60 w 5453"/>
                              <a:gd name="T62" fmla="+- 0 2707 1834"/>
                              <a:gd name="T63" fmla="*/ 2707 h 1161"/>
                              <a:gd name="T64" fmla="+- 0 7098 2657"/>
                              <a:gd name="T65" fmla="*/ T64 w 5453"/>
                              <a:gd name="T66" fmla="+- 0 2559 1834"/>
                              <a:gd name="T67" fmla="*/ 2559 h 1161"/>
                              <a:gd name="T68" fmla="+- 0 6786 2657"/>
                              <a:gd name="T69" fmla="*/ T68 w 5453"/>
                              <a:gd name="T70" fmla="+- 0 2559 1834"/>
                              <a:gd name="T71" fmla="*/ 2559 h 1161"/>
                              <a:gd name="T72" fmla="+- 0 4761 2657"/>
                              <a:gd name="T73" fmla="*/ T72 w 5453"/>
                              <a:gd name="T74" fmla="+- 0 2559 1834"/>
                              <a:gd name="T75" fmla="*/ 2559 h 1161"/>
                              <a:gd name="T76" fmla="+- 0 4449 2657"/>
                              <a:gd name="T77" fmla="*/ T76 w 5453"/>
                              <a:gd name="T78" fmla="+- 0 2559 1834"/>
                              <a:gd name="T79" fmla="*/ 2559 h 1161"/>
                              <a:gd name="T80" fmla="+- 0 2657 2657"/>
                              <a:gd name="T81" fmla="*/ T80 w 5453"/>
                              <a:gd name="T82" fmla="+- 0 2559 1834"/>
                              <a:gd name="T83" fmla="*/ 2559 h 1161"/>
                              <a:gd name="T84" fmla="+- 0 8109 2657"/>
                              <a:gd name="T85" fmla="*/ T84 w 5453"/>
                              <a:gd name="T86" fmla="+- 0 2415 1834"/>
                              <a:gd name="T87" fmla="*/ 2415 h 1161"/>
                              <a:gd name="T88" fmla="+- 0 6321 2657"/>
                              <a:gd name="T89" fmla="*/ T88 w 5453"/>
                              <a:gd name="T90" fmla="+- 0 2415 1834"/>
                              <a:gd name="T91" fmla="*/ 2415 h 1161"/>
                              <a:gd name="T92" fmla="+- 0 6009 2657"/>
                              <a:gd name="T93" fmla="*/ T92 w 5453"/>
                              <a:gd name="T94" fmla="+- 0 2415 1834"/>
                              <a:gd name="T95" fmla="*/ 2415 h 1161"/>
                              <a:gd name="T96" fmla="+- 0 3983 2657"/>
                              <a:gd name="T97" fmla="*/ T96 w 5453"/>
                              <a:gd name="T98" fmla="+- 0 2415 1834"/>
                              <a:gd name="T99" fmla="*/ 2415 h 1161"/>
                              <a:gd name="T100" fmla="+- 0 3671 2657"/>
                              <a:gd name="T101" fmla="*/ T100 w 5453"/>
                              <a:gd name="T102" fmla="+- 0 2415 1834"/>
                              <a:gd name="T103" fmla="*/ 2415 h 1161"/>
                              <a:gd name="T104" fmla="+- 0 7876 2657"/>
                              <a:gd name="T105" fmla="*/ T104 w 5453"/>
                              <a:gd name="T106" fmla="+- 0 2271 1834"/>
                              <a:gd name="T107" fmla="*/ 2271 h 1161"/>
                              <a:gd name="T108" fmla="+- 0 7569 2657"/>
                              <a:gd name="T109" fmla="*/ T108 w 5453"/>
                              <a:gd name="T110" fmla="+- 0 2271 1834"/>
                              <a:gd name="T111" fmla="*/ 2271 h 1161"/>
                              <a:gd name="T112" fmla="+- 0 5538 2657"/>
                              <a:gd name="T113" fmla="*/ T112 w 5453"/>
                              <a:gd name="T114" fmla="+- 0 2271 1834"/>
                              <a:gd name="T115" fmla="*/ 2271 h 1161"/>
                              <a:gd name="T116" fmla="+- 0 5226 2657"/>
                              <a:gd name="T117" fmla="*/ T116 w 5453"/>
                              <a:gd name="T118" fmla="+- 0 2271 1834"/>
                              <a:gd name="T119" fmla="*/ 2271 h 1161"/>
                              <a:gd name="T120" fmla="+- 0 3201 2657"/>
                              <a:gd name="T121" fmla="*/ T120 w 5453"/>
                              <a:gd name="T122" fmla="+- 0 2271 1834"/>
                              <a:gd name="T123" fmla="*/ 2271 h 1161"/>
                              <a:gd name="T124" fmla="+- 0 2889 2657"/>
                              <a:gd name="T125" fmla="*/ T124 w 5453"/>
                              <a:gd name="T126" fmla="+- 0 2271 1834"/>
                              <a:gd name="T127" fmla="*/ 2271 h 1161"/>
                              <a:gd name="T128" fmla="+- 0 7098 2657"/>
                              <a:gd name="T129" fmla="*/ T128 w 5453"/>
                              <a:gd name="T130" fmla="+- 0 2127 1834"/>
                              <a:gd name="T131" fmla="*/ 2127 h 1161"/>
                              <a:gd name="T132" fmla="+- 0 6786 2657"/>
                              <a:gd name="T133" fmla="*/ T132 w 5453"/>
                              <a:gd name="T134" fmla="+- 0 2127 1834"/>
                              <a:gd name="T135" fmla="*/ 2127 h 1161"/>
                              <a:gd name="T136" fmla="+- 0 4761 2657"/>
                              <a:gd name="T137" fmla="*/ T136 w 5453"/>
                              <a:gd name="T138" fmla="+- 0 2127 1834"/>
                              <a:gd name="T139" fmla="*/ 2127 h 1161"/>
                              <a:gd name="T140" fmla="+- 0 4449 2657"/>
                              <a:gd name="T141" fmla="*/ T140 w 5453"/>
                              <a:gd name="T142" fmla="+- 0 2127 1834"/>
                              <a:gd name="T143" fmla="*/ 2127 h 1161"/>
                              <a:gd name="T144" fmla="+- 0 2657 2657"/>
                              <a:gd name="T145" fmla="*/ T144 w 5453"/>
                              <a:gd name="T146" fmla="+- 0 2127 1834"/>
                              <a:gd name="T147" fmla="*/ 2127 h 1161"/>
                              <a:gd name="T148" fmla="+- 0 8109 2657"/>
                              <a:gd name="T149" fmla="*/ T148 w 5453"/>
                              <a:gd name="T150" fmla="+- 0 1978 1834"/>
                              <a:gd name="T151" fmla="*/ 1978 h 1161"/>
                              <a:gd name="T152" fmla="+- 0 6321 2657"/>
                              <a:gd name="T153" fmla="*/ T152 w 5453"/>
                              <a:gd name="T154" fmla="+- 0 1978 1834"/>
                              <a:gd name="T155" fmla="*/ 1978 h 1161"/>
                              <a:gd name="T156" fmla="+- 0 6009 2657"/>
                              <a:gd name="T157" fmla="*/ T156 w 5453"/>
                              <a:gd name="T158" fmla="+- 0 1978 1834"/>
                              <a:gd name="T159" fmla="*/ 1978 h 1161"/>
                              <a:gd name="T160" fmla="+- 0 3983 2657"/>
                              <a:gd name="T161" fmla="*/ T160 w 5453"/>
                              <a:gd name="T162" fmla="+- 0 1978 1834"/>
                              <a:gd name="T163" fmla="*/ 1978 h 1161"/>
                              <a:gd name="T164" fmla="+- 0 3671 2657"/>
                              <a:gd name="T165" fmla="*/ T164 w 5453"/>
                              <a:gd name="T166" fmla="+- 0 1978 1834"/>
                              <a:gd name="T167" fmla="*/ 1978 h 1161"/>
                              <a:gd name="T168" fmla="+- 0 7098 2657"/>
                              <a:gd name="T169" fmla="*/ T168 w 5453"/>
                              <a:gd name="T170" fmla="+- 0 1834 1834"/>
                              <a:gd name="T171" fmla="*/ 1834 h 1161"/>
                              <a:gd name="T172" fmla="+- 0 6786 2657"/>
                              <a:gd name="T173" fmla="*/ T172 w 5453"/>
                              <a:gd name="T174" fmla="+- 0 1834 1834"/>
                              <a:gd name="T175" fmla="*/ 1834 h 1161"/>
                              <a:gd name="T176" fmla="+- 0 3983 2657"/>
                              <a:gd name="T177" fmla="*/ T176 w 5453"/>
                              <a:gd name="T178" fmla="+- 0 1834 1834"/>
                              <a:gd name="T179" fmla="*/ 1834 h 1161"/>
                              <a:gd name="T180" fmla="+- 0 3671 2657"/>
                              <a:gd name="T181" fmla="*/ T180 w 5453"/>
                              <a:gd name="T182" fmla="+- 0 1834 1834"/>
                              <a:gd name="T183" fmla="*/ 1834 h 1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453" h="1161">
                                <a:moveTo>
                                  <a:pt x="5219" y="1161"/>
                                </a:moveTo>
                                <a:lnTo>
                                  <a:pt x="5452" y="1161"/>
                                </a:lnTo>
                                <a:moveTo>
                                  <a:pt x="4441" y="1161"/>
                                </a:moveTo>
                                <a:lnTo>
                                  <a:pt x="4912" y="1161"/>
                                </a:lnTo>
                                <a:moveTo>
                                  <a:pt x="3664" y="1161"/>
                                </a:moveTo>
                                <a:lnTo>
                                  <a:pt x="4129" y="1161"/>
                                </a:lnTo>
                                <a:moveTo>
                                  <a:pt x="2881" y="1161"/>
                                </a:moveTo>
                                <a:lnTo>
                                  <a:pt x="3352" y="1161"/>
                                </a:lnTo>
                                <a:moveTo>
                                  <a:pt x="2104" y="1161"/>
                                </a:moveTo>
                                <a:lnTo>
                                  <a:pt x="2569" y="1161"/>
                                </a:lnTo>
                                <a:moveTo>
                                  <a:pt x="1326" y="1161"/>
                                </a:moveTo>
                                <a:lnTo>
                                  <a:pt x="1792" y="1161"/>
                                </a:lnTo>
                                <a:moveTo>
                                  <a:pt x="544" y="1161"/>
                                </a:moveTo>
                                <a:lnTo>
                                  <a:pt x="1014" y="1161"/>
                                </a:lnTo>
                                <a:moveTo>
                                  <a:pt x="0" y="1161"/>
                                </a:moveTo>
                                <a:lnTo>
                                  <a:pt x="232" y="1161"/>
                                </a:lnTo>
                                <a:moveTo>
                                  <a:pt x="5219" y="1017"/>
                                </a:moveTo>
                                <a:lnTo>
                                  <a:pt x="5452" y="1017"/>
                                </a:lnTo>
                                <a:moveTo>
                                  <a:pt x="4441" y="1017"/>
                                </a:moveTo>
                                <a:lnTo>
                                  <a:pt x="4912" y="1017"/>
                                </a:lnTo>
                                <a:moveTo>
                                  <a:pt x="3664" y="1017"/>
                                </a:moveTo>
                                <a:lnTo>
                                  <a:pt x="4129" y="1017"/>
                                </a:lnTo>
                                <a:moveTo>
                                  <a:pt x="2881" y="1017"/>
                                </a:moveTo>
                                <a:lnTo>
                                  <a:pt x="3352" y="1017"/>
                                </a:lnTo>
                                <a:moveTo>
                                  <a:pt x="2104" y="1017"/>
                                </a:moveTo>
                                <a:lnTo>
                                  <a:pt x="2569" y="1017"/>
                                </a:lnTo>
                                <a:moveTo>
                                  <a:pt x="1326" y="1017"/>
                                </a:moveTo>
                                <a:lnTo>
                                  <a:pt x="1792" y="1017"/>
                                </a:lnTo>
                                <a:moveTo>
                                  <a:pt x="544" y="1017"/>
                                </a:moveTo>
                                <a:lnTo>
                                  <a:pt x="1014" y="1017"/>
                                </a:lnTo>
                                <a:moveTo>
                                  <a:pt x="0" y="1017"/>
                                </a:moveTo>
                                <a:lnTo>
                                  <a:pt x="232" y="1017"/>
                                </a:lnTo>
                                <a:moveTo>
                                  <a:pt x="5219" y="873"/>
                                </a:moveTo>
                                <a:lnTo>
                                  <a:pt x="5452" y="873"/>
                                </a:lnTo>
                                <a:moveTo>
                                  <a:pt x="4441" y="873"/>
                                </a:moveTo>
                                <a:lnTo>
                                  <a:pt x="4912" y="873"/>
                                </a:lnTo>
                                <a:moveTo>
                                  <a:pt x="3664" y="873"/>
                                </a:moveTo>
                                <a:lnTo>
                                  <a:pt x="4129" y="873"/>
                                </a:lnTo>
                                <a:moveTo>
                                  <a:pt x="2881" y="873"/>
                                </a:moveTo>
                                <a:lnTo>
                                  <a:pt x="3352" y="873"/>
                                </a:lnTo>
                                <a:moveTo>
                                  <a:pt x="2104" y="873"/>
                                </a:moveTo>
                                <a:lnTo>
                                  <a:pt x="2569" y="873"/>
                                </a:lnTo>
                                <a:moveTo>
                                  <a:pt x="1326" y="873"/>
                                </a:moveTo>
                                <a:lnTo>
                                  <a:pt x="1792" y="873"/>
                                </a:lnTo>
                                <a:moveTo>
                                  <a:pt x="544" y="873"/>
                                </a:moveTo>
                                <a:lnTo>
                                  <a:pt x="1014" y="873"/>
                                </a:lnTo>
                                <a:moveTo>
                                  <a:pt x="0" y="873"/>
                                </a:moveTo>
                                <a:lnTo>
                                  <a:pt x="232" y="873"/>
                                </a:lnTo>
                                <a:moveTo>
                                  <a:pt x="5219" y="725"/>
                                </a:moveTo>
                                <a:lnTo>
                                  <a:pt x="5452" y="725"/>
                                </a:lnTo>
                                <a:moveTo>
                                  <a:pt x="4441" y="725"/>
                                </a:moveTo>
                                <a:lnTo>
                                  <a:pt x="4912" y="725"/>
                                </a:lnTo>
                                <a:moveTo>
                                  <a:pt x="3664" y="725"/>
                                </a:moveTo>
                                <a:lnTo>
                                  <a:pt x="4129" y="725"/>
                                </a:lnTo>
                                <a:moveTo>
                                  <a:pt x="2881" y="725"/>
                                </a:moveTo>
                                <a:lnTo>
                                  <a:pt x="3352" y="725"/>
                                </a:lnTo>
                                <a:moveTo>
                                  <a:pt x="2104" y="725"/>
                                </a:moveTo>
                                <a:lnTo>
                                  <a:pt x="2569" y="725"/>
                                </a:lnTo>
                                <a:moveTo>
                                  <a:pt x="1326" y="725"/>
                                </a:moveTo>
                                <a:lnTo>
                                  <a:pt x="1792" y="725"/>
                                </a:lnTo>
                                <a:moveTo>
                                  <a:pt x="544" y="725"/>
                                </a:moveTo>
                                <a:lnTo>
                                  <a:pt x="1014" y="725"/>
                                </a:lnTo>
                                <a:moveTo>
                                  <a:pt x="0" y="725"/>
                                </a:moveTo>
                                <a:lnTo>
                                  <a:pt x="232" y="725"/>
                                </a:lnTo>
                                <a:moveTo>
                                  <a:pt x="5219" y="581"/>
                                </a:moveTo>
                                <a:lnTo>
                                  <a:pt x="5452" y="581"/>
                                </a:lnTo>
                                <a:moveTo>
                                  <a:pt x="4441" y="581"/>
                                </a:moveTo>
                                <a:lnTo>
                                  <a:pt x="4912" y="581"/>
                                </a:lnTo>
                                <a:moveTo>
                                  <a:pt x="3664" y="581"/>
                                </a:moveTo>
                                <a:lnTo>
                                  <a:pt x="4129" y="581"/>
                                </a:lnTo>
                                <a:moveTo>
                                  <a:pt x="2881" y="581"/>
                                </a:moveTo>
                                <a:lnTo>
                                  <a:pt x="3352" y="581"/>
                                </a:lnTo>
                                <a:moveTo>
                                  <a:pt x="2104" y="581"/>
                                </a:moveTo>
                                <a:lnTo>
                                  <a:pt x="2569" y="581"/>
                                </a:lnTo>
                                <a:moveTo>
                                  <a:pt x="1326" y="581"/>
                                </a:moveTo>
                                <a:lnTo>
                                  <a:pt x="1792" y="581"/>
                                </a:lnTo>
                                <a:moveTo>
                                  <a:pt x="544" y="581"/>
                                </a:moveTo>
                                <a:lnTo>
                                  <a:pt x="1014" y="581"/>
                                </a:lnTo>
                                <a:moveTo>
                                  <a:pt x="0" y="581"/>
                                </a:moveTo>
                                <a:lnTo>
                                  <a:pt x="232" y="581"/>
                                </a:lnTo>
                                <a:moveTo>
                                  <a:pt x="5219" y="437"/>
                                </a:moveTo>
                                <a:lnTo>
                                  <a:pt x="5452" y="437"/>
                                </a:lnTo>
                                <a:moveTo>
                                  <a:pt x="4441" y="437"/>
                                </a:moveTo>
                                <a:lnTo>
                                  <a:pt x="4912" y="437"/>
                                </a:lnTo>
                                <a:moveTo>
                                  <a:pt x="3664" y="437"/>
                                </a:moveTo>
                                <a:lnTo>
                                  <a:pt x="4129" y="437"/>
                                </a:lnTo>
                                <a:moveTo>
                                  <a:pt x="2881" y="437"/>
                                </a:moveTo>
                                <a:lnTo>
                                  <a:pt x="3352" y="437"/>
                                </a:lnTo>
                                <a:moveTo>
                                  <a:pt x="2104" y="437"/>
                                </a:moveTo>
                                <a:lnTo>
                                  <a:pt x="2569" y="437"/>
                                </a:lnTo>
                                <a:moveTo>
                                  <a:pt x="1326" y="437"/>
                                </a:moveTo>
                                <a:lnTo>
                                  <a:pt x="1792" y="437"/>
                                </a:lnTo>
                                <a:moveTo>
                                  <a:pt x="544" y="437"/>
                                </a:moveTo>
                                <a:lnTo>
                                  <a:pt x="1014" y="437"/>
                                </a:lnTo>
                                <a:moveTo>
                                  <a:pt x="0" y="437"/>
                                </a:moveTo>
                                <a:lnTo>
                                  <a:pt x="232" y="437"/>
                                </a:lnTo>
                                <a:moveTo>
                                  <a:pt x="5219" y="293"/>
                                </a:moveTo>
                                <a:lnTo>
                                  <a:pt x="5452" y="293"/>
                                </a:lnTo>
                                <a:moveTo>
                                  <a:pt x="4441" y="293"/>
                                </a:moveTo>
                                <a:lnTo>
                                  <a:pt x="4912" y="293"/>
                                </a:lnTo>
                                <a:moveTo>
                                  <a:pt x="3664" y="293"/>
                                </a:moveTo>
                                <a:lnTo>
                                  <a:pt x="4129" y="293"/>
                                </a:lnTo>
                                <a:moveTo>
                                  <a:pt x="2881" y="293"/>
                                </a:moveTo>
                                <a:lnTo>
                                  <a:pt x="3352" y="293"/>
                                </a:lnTo>
                                <a:moveTo>
                                  <a:pt x="2104" y="293"/>
                                </a:moveTo>
                                <a:lnTo>
                                  <a:pt x="2569" y="293"/>
                                </a:lnTo>
                                <a:moveTo>
                                  <a:pt x="1326" y="293"/>
                                </a:moveTo>
                                <a:lnTo>
                                  <a:pt x="1792" y="293"/>
                                </a:lnTo>
                                <a:moveTo>
                                  <a:pt x="544" y="293"/>
                                </a:moveTo>
                                <a:lnTo>
                                  <a:pt x="1014" y="293"/>
                                </a:lnTo>
                                <a:moveTo>
                                  <a:pt x="0" y="293"/>
                                </a:moveTo>
                                <a:lnTo>
                                  <a:pt x="232" y="293"/>
                                </a:lnTo>
                                <a:moveTo>
                                  <a:pt x="5219" y="144"/>
                                </a:moveTo>
                                <a:lnTo>
                                  <a:pt x="5452" y="144"/>
                                </a:lnTo>
                                <a:moveTo>
                                  <a:pt x="4441" y="144"/>
                                </a:moveTo>
                                <a:lnTo>
                                  <a:pt x="4912" y="144"/>
                                </a:lnTo>
                                <a:moveTo>
                                  <a:pt x="3664" y="144"/>
                                </a:moveTo>
                                <a:lnTo>
                                  <a:pt x="4129" y="144"/>
                                </a:lnTo>
                                <a:moveTo>
                                  <a:pt x="2881" y="144"/>
                                </a:moveTo>
                                <a:lnTo>
                                  <a:pt x="3352" y="144"/>
                                </a:lnTo>
                                <a:moveTo>
                                  <a:pt x="2104" y="144"/>
                                </a:moveTo>
                                <a:lnTo>
                                  <a:pt x="2569" y="144"/>
                                </a:lnTo>
                                <a:moveTo>
                                  <a:pt x="1326" y="144"/>
                                </a:moveTo>
                                <a:lnTo>
                                  <a:pt x="1792" y="144"/>
                                </a:lnTo>
                                <a:moveTo>
                                  <a:pt x="544" y="144"/>
                                </a:moveTo>
                                <a:lnTo>
                                  <a:pt x="1014" y="144"/>
                                </a:lnTo>
                                <a:moveTo>
                                  <a:pt x="0" y="144"/>
                                </a:moveTo>
                                <a:lnTo>
                                  <a:pt x="232" y="144"/>
                                </a:lnTo>
                                <a:moveTo>
                                  <a:pt x="4441" y="0"/>
                                </a:moveTo>
                                <a:lnTo>
                                  <a:pt x="5452" y="0"/>
                                </a:lnTo>
                                <a:moveTo>
                                  <a:pt x="3664" y="0"/>
                                </a:moveTo>
                                <a:lnTo>
                                  <a:pt x="4129" y="0"/>
                                </a:lnTo>
                                <a:moveTo>
                                  <a:pt x="2881" y="0"/>
                                </a:moveTo>
                                <a:lnTo>
                                  <a:pt x="3352" y="0"/>
                                </a:lnTo>
                                <a:moveTo>
                                  <a:pt x="1326" y="0"/>
                                </a:moveTo>
                                <a:lnTo>
                                  <a:pt x="2569" y="0"/>
                                </a:lnTo>
                                <a:moveTo>
                                  <a:pt x="0" y="0"/>
                                </a:moveTo>
                                <a:lnTo>
                                  <a:pt x="1014" y="0"/>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 name="Picture 8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2817" y="1782"/>
                            <a:ext cx="5132" cy="1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4" name="Line 88"/>
                        <wps:cNvCnPr/>
                        <wps:spPr bwMode="auto">
                          <a:xfrm>
                            <a:off x="2657" y="1688"/>
                            <a:ext cx="5452"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 name="Picture 8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817" y="1686"/>
                            <a:ext cx="5132"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8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817" y="1681"/>
                            <a:ext cx="5132"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0" name="AutoShape 85"/>
                        <wps:cNvSpPr>
                          <a:spLocks/>
                        </wps:cNvSpPr>
                        <wps:spPr bwMode="auto">
                          <a:xfrm>
                            <a:off x="2888" y="1819"/>
                            <a:ext cx="4988" cy="1324"/>
                          </a:xfrm>
                          <a:custGeom>
                            <a:avLst/>
                            <a:gdLst>
                              <a:gd name="T0" fmla="+- 0 3201 2889"/>
                              <a:gd name="T1" fmla="*/ T0 w 4988"/>
                              <a:gd name="T2" fmla="+- 0 1858 1820"/>
                              <a:gd name="T3" fmla="*/ 1858 h 1324"/>
                              <a:gd name="T4" fmla="+- 0 2889 2889"/>
                              <a:gd name="T5" fmla="*/ T4 w 4988"/>
                              <a:gd name="T6" fmla="+- 0 1858 1820"/>
                              <a:gd name="T7" fmla="*/ 1858 h 1324"/>
                              <a:gd name="T8" fmla="+- 0 2889 2889"/>
                              <a:gd name="T9" fmla="*/ T8 w 4988"/>
                              <a:gd name="T10" fmla="+- 0 3143 1820"/>
                              <a:gd name="T11" fmla="*/ 3143 h 1324"/>
                              <a:gd name="T12" fmla="+- 0 3201 2889"/>
                              <a:gd name="T13" fmla="*/ T12 w 4988"/>
                              <a:gd name="T14" fmla="+- 0 3143 1820"/>
                              <a:gd name="T15" fmla="*/ 3143 h 1324"/>
                              <a:gd name="T16" fmla="+- 0 3201 2889"/>
                              <a:gd name="T17" fmla="*/ T16 w 4988"/>
                              <a:gd name="T18" fmla="+- 0 1858 1820"/>
                              <a:gd name="T19" fmla="*/ 1858 h 1324"/>
                              <a:gd name="T20" fmla="+- 0 3983 2889"/>
                              <a:gd name="T21" fmla="*/ T20 w 4988"/>
                              <a:gd name="T22" fmla="+- 0 1820 1820"/>
                              <a:gd name="T23" fmla="*/ 1820 h 1324"/>
                              <a:gd name="T24" fmla="+- 0 3671 2889"/>
                              <a:gd name="T25" fmla="*/ T24 w 4988"/>
                              <a:gd name="T26" fmla="+- 0 1820 1820"/>
                              <a:gd name="T27" fmla="*/ 1820 h 1324"/>
                              <a:gd name="T28" fmla="+- 0 3671 2889"/>
                              <a:gd name="T29" fmla="*/ T28 w 4988"/>
                              <a:gd name="T30" fmla="+- 0 3143 1820"/>
                              <a:gd name="T31" fmla="*/ 3143 h 1324"/>
                              <a:gd name="T32" fmla="+- 0 3983 2889"/>
                              <a:gd name="T33" fmla="*/ T32 w 4988"/>
                              <a:gd name="T34" fmla="+- 0 3143 1820"/>
                              <a:gd name="T35" fmla="*/ 3143 h 1324"/>
                              <a:gd name="T36" fmla="+- 0 3983 2889"/>
                              <a:gd name="T37" fmla="*/ T36 w 4988"/>
                              <a:gd name="T38" fmla="+- 0 1820 1820"/>
                              <a:gd name="T39" fmla="*/ 1820 h 1324"/>
                              <a:gd name="T40" fmla="+- 0 4761 2889"/>
                              <a:gd name="T41" fmla="*/ T40 w 4988"/>
                              <a:gd name="T42" fmla="+- 0 1877 1820"/>
                              <a:gd name="T43" fmla="*/ 1877 h 1324"/>
                              <a:gd name="T44" fmla="+- 0 4449 2889"/>
                              <a:gd name="T45" fmla="*/ T44 w 4988"/>
                              <a:gd name="T46" fmla="+- 0 1877 1820"/>
                              <a:gd name="T47" fmla="*/ 1877 h 1324"/>
                              <a:gd name="T48" fmla="+- 0 4449 2889"/>
                              <a:gd name="T49" fmla="*/ T48 w 4988"/>
                              <a:gd name="T50" fmla="+- 0 3143 1820"/>
                              <a:gd name="T51" fmla="*/ 3143 h 1324"/>
                              <a:gd name="T52" fmla="+- 0 4761 2889"/>
                              <a:gd name="T53" fmla="*/ T52 w 4988"/>
                              <a:gd name="T54" fmla="+- 0 3143 1820"/>
                              <a:gd name="T55" fmla="*/ 3143 h 1324"/>
                              <a:gd name="T56" fmla="+- 0 4761 2889"/>
                              <a:gd name="T57" fmla="*/ T56 w 4988"/>
                              <a:gd name="T58" fmla="+- 0 1877 1820"/>
                              <a:gd name="T59" fmla="*/ 1877 h 1324"/>
                              <a:gd name="T60" fmla="+- 0 5538 2889"/>
                              <a:gd name="T61" fmla="*/ T60 w 4988"/>
                              <a:gd name="T62" fmla="+- 0 2045 1820"/>
                              <a:gd name="T63" fmla="*/ 2045 h 1324"/>
                              <a:gd name="T64" fmla="+- 0 5226 2889"/>
                              <a:gd name="T65" fmla="*/ T64 w 4988"/>
                              <a:gd name="T66" fmla="+- 0 2045 1820"/>
                              <a:gd name="T67" fmla="*/ 2045 h 1324"/>
                              <a:gd name="T68" fmla="+- 0 5226 2889"/>
                              <a:gd name="T69" fmla="*/ T68 w 4988"/>
                              <a:gd name="T70" fmla="+- 0 3143 1820"/>
                              <a:gd name="T71" fmla="*/ 3143 h 1324"/>
                              <a:gd name="T72" fmla="+- 0 5538 2889"/>
                              <a:gd name="T73" fmla="*/ T72 w 4988"/>
                              <a:gd name="T74" fmla="+- 0 3143 1820"/>
                              <a:gd name="T75" fmla="*/ 3143 h 1324"/>
                              <a:gd name="T76" fmla="+- 0 5538 2889"/>
                              <a:gd name="T77" fmla="*/ T76 w 4988"/>
                              <a:gd name="T78" fmla="+- 0 2045 1820"/>
                              <a:gd name="T79" fmla="*/ 2045 h 1324"/>
                              <a:gd name="T80" fmla="+- 0 6321 2889"/>
                              <a:gd name="T81" fmla="*/ T80 w 4988"/>
                              <a:gd name="T82" fmla="+- 0 2012 1820"/>
                              <a:gd name="T83" fmla="*/ 2012 h 1324"/>
                              <a:gd name="T84" fmla="+- 0 6009 2889"/>
                              <a:gd name="T85" fmla="*/ T84 w 4988"/>
                              <a:gd name="T86" fmla="+- 0 2012 1820"/>
                              <a:gd name="T87" fmla="*/ 2012 h 1324"/>
                              <a:gd name="T88" fmla="+- 0 6009 2889"/>
                              <a:gd name="T89" fmla="*/ T88 w 4988"/>
                              <a:gd name="T90" fmla="+- 0 3143 1820"/>
                              <a:gd name="T91" fmla="*/ 3143 h 1324"/>
                              <a:gd name="T92" fmla="+- 0 6321 2889"/>
                              <a:gd name="T93" fmla="*/ T92 w 4988"/>
                              <a:gd name="T94" fmla="+- 0 3143 1820"/>
                              <a:gd name="T95" fmla="*/ 3143 h 1324"/>
                              <a:gd name="T96" fmla="+- 0 6321 2889"/>
                              <a:gd name="T97" fmla="*/ T96 w 4988"/>
                              <a:gd name="T98" fmla="+- 0 2012 1820"/>
                              <a:gd name="T99" fmla="*/ 2012 h 1324"/>
                              <a:gd name="T100" fmla="+- 0 7098 2889"/>
                              <a:gd name="T101" fmla="*/ T100 w 4988"/>
                              <a:gd name="T102" fmla="+- 0 2045 1820"/>
                              <a:gd name="T103" fmla="*/ 2045 h 1324"/>
                              <a:gd name="T104" fmla="+- 0 6786 2889"/>
                              <a:gd name="T105" fmla="*/ T104 w 4988"/>
                              <a:gd name="T106" fmla="+- 0 2045 1820"/>
                              <a:gd name="T107" fmla="*/ 2045 h 1324"/>
                              <a:gd name="T108" fmla="+- 0 6786 2889"/>
                              <a:gd name="T109" fmla="*/ T108 w 4988"/>
                              <a:gd name="T110" fmla="+- 0 3143 1820"/>
                              <a:gd name="T111" fmla="*/ 3143 h 1324"/>
                              <a:gd name="T112" fmla="+- 0 7098 2889"/>
                              <a:gd name="T113" fmla="*/ T112 w 4988"/>
                              <a:gd name="T114" fmla="+- 0 3143 1820"/>
                              <a:gd name="T115" fmla="*/ 3143 h 1324"/>
                              <a:gd name="T116" fmla="+- 0 7098 2889"/>
                              <a:gd name="T117" fmla="*/ T116 w 4988"/>
                              <a:gd name="T118" fmla="+- 0 2045 1820"/>
                              <a:gd name="T119" fmla="*/ 2045 h 1324"/>
                              <a:gd name="T120" fmla="+- 0 7876 2889"/>
                              <a:gd name="T121" fmla="*/ T120 w 4988"/>
                              <a:gd name="T122" fmla="+- 0 1839 1820"/>
                              <a:gd name="T123" fmla="*/ 1839 h 1324"/>
                              <a:gd name="T124" fmla="+- 0 7569 2889"/>
                              <a:gd name="T125" fmla="*/ T124 w 4988"/>
                              <a:gd name="T126" fmla="+- 0 1839 1820"/>
                              <a:gd name="T127" fmla="*/ 1839 h 1324"/>
                              <a:gd name="T128" fmla="+- 0 7569 2889"/>
                              <a:gd name="T129" fmla="*/ T128 w 4988"/>
                              <a:gd name="T130" fmla="+- 0 3143 1820"/>
                              <a:gd name="T131" fmla="*/ 3143 h 1324"/>
                              <a:gd name="T132" fmla="+- 0 7876 2889"/>
                              <a:gd name="T133" fmla="*/ T132 w 4988"/>
                              <a:gd name="T134" fmla="+- 0 3143 1820"/>
                              <a:gd name="T135" fmla="*/ 3143 h 1324"/>
                              <a:gd name="T136" fmla="+- 0 7876 2889"/>
                              <a:gd name="T137" fmla="*/ T136 w 4988"/>
                              <a:gd name="T138" fmla="+- 0 1839 1820"/>
                              <a:gd name="T139" fmla="*/ 1839 h 13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988" h="1324">
                                <a:moveTo>
                                  <a:pt x="312" y="38"/>
                                </a:moveTo>
                                <a:lnTo>
                                  <a:pt x="0" y="38"/>
                                </a:lnTo>
                                <a:lnTo>
                                  <a:pt x="0" y="1323"/>
                                </a:lnTo>
                                <a:lnTo>
                                  <a:pt x="312" y="1323"/>
                                </a:lnTo>
                                <a:lnTo>
                                  <a:pt x="312" y="38"/>
                                </a:lnTo>
                                <a:moveTo>
                                  <a:pt x="1094" y="0"/>
                                </a:moveTo>
                                <a:lnTo>
                                  <a:pt x="782" y="0"/>
                                </a:lnTo>
                                <a:lnTo>
                                  <a:pt x="782" y="1323"/>
                                </a:lnTo>
                                <a:lnTo>
                                  <a:pt x="1094" y="1323"/>
                                </a:lnTo>
                                <a:lnTo>
                                  <a:pt x="1094" y="0"/>
                                </a:lnTo>
                                <a:moveTo>
                                  <a:pt x="1872" y="57"/>
                                </a:moveTo>
                                <a:lnTo>
                                  <a:pt x="1560" y="57"/>
                                </a:lnTo>
                                <a:lnTo>
                                  <a:pt x="1560" y="1323"/>
                                </a:lnTo>
                                <a:lnTo>
                                  <a:pt x="1872" y="1323"/>
                                </a:lnTo>
                                <a:lnTo>
                                  <a:pt x="1872" y="57"/>
                                </a:lnTo>
                                <a:moveTo>
                                  <a:pt x="2649" y="225"/>
                                </a:moveTo>
                                <a:lnTo>
                                  <a:pt x="2337" y="225"/>
                                </a:lnTo>
                                <a:lnTo>
                                  <a:pt x="2337" y="1323"/>
                                </a:lnTo>
                                <a:lnTo>
                                  <a:pt x="2649" y="1323"/>
                                </a:lnTo>
                                <a:lnTo>
                                  <a:pt x="2649" y="225"/>
                                </a:lnTo>
                                <a:moveTo>
                                  <a:pt x="3432" y="192"/>
                                </a:moveTo>
                                <a:lnTo>
                                  <a:pt x="3120" y="192"/>
                                </a:lnTo>
                                <a:lnTo>
                                  <a:pt x="3120" y="1323"/>
                                </a:lnTo>
                                <a:lnTo>
                                  <a:pt x="3432" y="1323"/>
                                </a:lnTo>
                                <a:lnTo>
                                  <a:pt x="3432" y="192"/>
                                </a:lnTo>
                                <a:moveTo>
                                  <a:pt x="4209" y="225"/>
                                </a:moveTo>
                                <a:lnTo>
                                  <a:pt x="3897" y="225"/>
                                </a:lnTo>
                                <a:lnTo>
                                  <a:pt x="3897" y="1323"/>
                                </a:lnTo>
                                <a:lnTo>
                                  <a:pt x="4209" y="1323"/>
                                </a:lnTo>
                                <a:lnTo>
                                  <a:pt x="4209" y="225"/>
                                </a:lnTo>
                                <a:moveTo>
                                  <a:pt x="4987" y="19"/>
                                </a:moveTo>
                                <a:lnTo>
                                  <a:pt x="4680" y="19"/>
                                </a:lnTo>
                                <a:lnTo>
                                  <a:pt x="4680" y="1323"/>
                                </a:lnTo>
                                <a:lnTo>
                                  <a:pt x="4987" y="1323"/>
                                </a:lnTo>
                                <a:lnTo>
                                  <a:pt x="4987" y="19"/>
                                </a:lnTo>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AutoShape 84"/>
                        <wps:cNvSpPr>
                          <a:spLocks/>
                        </wps:cNvSpPr>
                        <wps:spPr bwMode="auto">
                          <a:xfrm>
                            <a:off x="2888" y="1800"/>
                            <a:ext cx="1872" cy="77"/>
                          </a:xfrm>
                          <a:custGeom>
                            <a:avLst/>
                            <a:gdLst>
                              <a:gd name="T0" fmla="+- 0 3201 2889"/>
                              <a:gd name="T1" fmla="*/ T0 w 1872"/>
                              <a:gd name="T2" fmla="+- 0 1801 1801"/>
                              <a:gd name="T3" fmla="*/ 1801 h 77"/>
                              <a:gd name="T4" fmla="+- 0 2889 2889"/>
                              <a:gd name="T5" fmla="*/ T4 w 1872"/>
                              <a:gd name="T6" fmla="+- 0 1801 1801"/>
                              <a:gd name="T7" fmla="*/ 1801 h 77"/>
                              <a:gd name="T8" fmla="+- 0 2889 2889"/>
                              <a:gd name="T9" fmla="*/ T8 w 1872"/>
                              <a:gd name="T10" fmla="+- 0 1858 1801"/>
                              <a:gd name="T11" fmla="*/ 1858 h 77"/>
                              <a:gd name="T12" fmla="+- 0 3201 2889"/>
                              <a:gd name="T13" fmla="*/ T12 w 1872"/>
                              <a:gd name="T14" fmla="+- 0 1858 1801"/>
                              <a:gd name="T15" fmla="*/ 1858 h 77"/>
                              <a:gd name="T16" fmla="+- 0 3201 2889"/>
                              <a:gd name="T17" fmla="*/ T16 w 1872"/>
                              <a:gd name="T18" fmla="+- 0 1801 1801"/>
                              <a:gd name="T19" fmla="*/ 1801 h 77"/>
                              <a:gd name="T20" fmla="+- 0 4761 2889"/>
                              <a:gd name="T21" fmla="*/ T20 w 1872"/>
                              <a:gd name="T22" fmla="+- 0 1820 1801"/>
                              <a:gd name="T23" fmla="*/ 1820 h 77"/>
                              <a:gd name="T24" fmla="+- 0 4449 2889"/>
                              <a:gd name="T25" fmla="*/ T24 w 1872"/>
                              <a:gd name="T26" fmla="+- 0 1820 1801"/>
                              <a:gd name="T27" fmla="*/ 1820 h 77"/>
                              <a:gd name="T28" fmla="+- 0 4449 2889"/>
                              <a:gd name="T29" fmla="*/ T28 w 1872"/>
                              <a:gd name="T30" fmla="+- 0 1877 1801"/>
                              <a:gd name="T31" fmla="*/ 1877 h 77"/>
                              <a:gd name="T32" fmla="+- 0 4761 2889"/>
                              <a:gd name="T33" fmla="*/ T32 w 1872"/>
                              <a:gd name="T34" fmla="+- 0 1877 1801"/>
                              <a:gd name="T35" fmla="*/ 1877 h 77"/>
                              <a:gd name="T36" fmla="+- 0 4761 2889"/>
                              <a:gd name="T37" fmla="*/ T36 w 1872"/>
                              <a:gd name="T38" fmla="+- 0 1820 1801"/>
                              <a:gd name="T39" fmla="*/ 1820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72" h="77">
                                <a:moveTo>
                                  <a:pt x="312" y="0"/>
                                </a:moveTo>
                                <a:lnTo>
                                  <a:pt x="0" y="0"/>
                                </a:lnTo>
                                <a:lnTo>
                                  <a:pt x="0" y="57"/>
                                </a:lnTo>
                                <a:lnTo>
                                  <a:pt x="312" y="57"/>
                                </a:lnTo>
                                <a:lnTo>
                                  <a:pt x="312" y="0"/>
                                </a:lnTo>
                                <a:moveTo>
                                  <a:pt x="1872" y="19"/>
                                </a:moveTo>
                                <a:lnTo>
                                  <a:pt x="1560" y="19"/>
                                </a:lnTo>
                                <a:lnTo>
                                  <a:pt x="1560" y="76"/>
                                </a:lnTo>
                                <a:lnTo>
                                  <a:pt x="1872" y="76"/>
                                </a:lnTo>
                                <a:lnTo>
                                  <a:pt x="1872" y="19"/>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Rectangle 83"/>
                        <wps:cNvSpPr>
                          <a:spLocks noChangeArrowheads="1"/>
                        </wps:cNvSpPr>
                        <wps:spPr bwMode="auto">
                          <a:xfrm>
                            <a:off x="5226" y="1877"/>
                            <a:ext cx="312" cy="168"/>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 name="Rectangle 82"/>
                        <wps:cNvSpPr>
                          <a:spLocks noChangeArrowheads="1"/>
                        </wps:cNvSpPr>
                        <wps:spPr bwMode="auto">
                          <a:xfrm>
                            <a:off x="6008" y="1877"/>
                            <a:ext cx="312" cy="135"/>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8" name="Rectangle 81"/>
                        <wps:cNvSpPr>
                          <a:spLocks noChangeArrowheads="1"/>
                        </wps:cNvSpPr>
                        <wps:spPr bwMode="auto">
                          <a:xfrm>
                            <a:off x="6786" y="1877"/>
                            <a:ext cx="312" cy="168"/>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0" name="Rectangle 80"/>
                        <wps:cNvSpPr>
                          <a:spLocks noChangeArrowheads="1"/>
                        </wps:cNvSpPr>
                        <wps:spPr bwMode="auto">
                          <a:xfrm>
                            <a:off x="7568" y="1723"/>
                            <a:ext cx="308" cy="116"/>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AutoShape 79"/>
                        <wps:cNvSpPr>
                          <a:spLocks/>
                        </wps:cNvSpPr>
                        <wps:spPr bwMode="auto">
                          <a:xfrm>
                            <a:off x="2888" y="1688"/>
                            <a:ext cx="1872" cy="132"/>
                          </a:xfrm>
                          <a:custGeom>
                            <a:avLst/>
                            <a:gdLst>
                              <a:gd name="T0" fmla="+- 0 3201 2889"/>
                              <a:gd name="T1" fmla="*/ T0 w 1872"/>
                              <a:gd name="T2" fmla="+- 0 1688 1688"/>
                              <a:gd name="T3" fmla="*/ 1688 h 132"/>
                              <a:gd name="T4" fmla="+- 0 2889 2889"/>
                              <a:gd name="T5" fmla="*/ T4 w 1872"/>
                              <a:gd name="T6" fmla="+- 0 1688 1688"/>
                              <a:gd name="T7" fmla="*/ 1688 h 132"/>
                              <a:gd name="T8" fmla="+- 0 2889 2889"/>
                              <a:gd name="T9" fmla="*/ T8 w 1872"/>
                              <a:gd name="T10" fmla="+- 0 1801 1688"/>
                              <a:gd name="T11" fmla="*/ 1801 h 132"/>
                              <a:gd name="T12" fmla="+- 0 3201 2889"/>
                              <a:gd name="T13" fmla="*/ T12 w 1872"/>
                              <a:gd name="T14" fmla="+- 0 1801 1688"/>
                              <a:gd name="T15" fmla="*/ 1801 h 132"/>
                              <a:gd name="T16" fmla="+- 0 3201 2889"/>
                              <a:gd name="T17" fmla="*/ T16 w 1872"/>
                              <a:gd name="T18" fmla="+- 0 1688 1688"/>
                              <a:gd name="T19" fmla="*/ 1688 h 132"/>
                              <a:gd name="T20" fmla="+- 0 3983 2889"/>
                              <a:gd name="T21" fmla="*/ T20 w 1872"/>
                              <a:gd name="T22" fmla="+- 0 1688 1688"/>
                              <a:gd name="T23" fmla="*/ 1688 h 132"/>
                              <a:gd name="T24" fmla="+- 0 3671 2889"/>
                              <a:gd name="T25" fmla="*/ T24 w 1872"/>
                              <a:gd name="T26" fmla="+- 0 1688 1688"/>
                              <a:gd name="T27" fmla="*/ 1688 h 132"/>
                              <a:gd name="T28" fmla="+- 0 3671 2889"/>
                              <a:gd name="T29" fmla="*/ T28 w 1872"/>
                              <a:gd name="T30" fmla="+- 0 1820 1688"/>
                              <a:gd name="T31" fmla="*/ 1820 h 132"/>
                              <a:gd name="T32" fmla="+- 0 3983 2889"/>
                              <a:gd name="T33" fmla="*/ T32 w 1872"/>
                              <a:gd name="T34" fmla="+- 0 1820 1688"/>
                              <a:gd name="T35" fmla="*/ 1820 h 132"/>
                              <a:gd name="T36" fmla="+- 0 3983 2889"/>
                              <a:gd name="T37" fmla="*/ T36 w 1872"/>
                              <a:gd name="T38" fmla="+- 0 1688 1688"/>
                              <a:gd name="T39" fmla="*/ 1688 h 132"/>
                              <a:gd name="T40" fmla="+- 0 4761 2889"/>
                              <a:gd name="T41" fmla="*/ T40 w 1872"/>
                              <a:gd name="T42" fmla="+- 0 1688 1688"/>
                              <a:gd name="T43" fmla="*/ 1688 h 132"/>
                              <a:gd name="T44" fmla="+- 0 4449 2889"/>
                              <a:gd name="T45" fmla="*/ T44 w 1872"/>
                              <a:gd name="T46" fmla="+- 0 1688 1688"/>
                              <a:gd name="T47" fmla="*/ 1688 h 132"/>
                              <a:gd name="T48" fmla="+- 0 4449 2889"/>
                              <a:gd name="T49" fmla="*/ T48 w 1872"/>
                              <a:gd name="T50" fmla="+- 0 1820 1688"/>
                              <a:gd name="T51" fmla="*/ 1820 h 132"/>
                              <a:gd name="T52" fmla="+- 0 4761 2889"/>
                              <a:gd name="T53" fmla="*/ T52 w 1872"/>
                              <a:gd name="T54" fmla="+- 0 1820 1688"/>
                              <a:gd name="T55" fmla="*/ 1820 h 132"/>
                              <a:gd name="T56" fmla="+- 0 4761 2889"/>
                              <a:gd name="T57" fmla="*/ T56 w 1872"/>
                              <a:gd name="T58" fmla="+- 0 1688 1688"/>
                              <a:gd name="T59" fmla="*/ 1688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72" h="132">
                                <a:moveTo>
                                  <a:pt x="312" y="0"/>
                                </a:moveTo>
                                <a:lnTo>
                                  <a:pt x="0" y="0"/>
                                </a:lnTo>
                                <a:lnTo>
                                  <a:pt x="0" y="113"/>
                                </a:lnTo>
                                <a:lnTo>
                                  <a:pt x="312" y="113"/>
                                </a:lnTo>
                                <a:lnTo>
                                  <a:pt x="312" y="0"/>
                                </a:lnTo>
                                <a:moveTo>
                                  <a:pt x="1094" y="0"/>
                                </a:moveTo>
                                <a:lnTo>
                                  <a:pt x="782" y="0"/>
                                </a:lnTo>
                                <a:lnTo>
                                  <a:pt x="782" y="132"/>
                                </a:lnTo>
                                <a:lnTo>
                                  <a:pt x="1094" y="132"/>
                                </a:lnTo>
                                <a:lnTo>
                                  <a:pt x="1094" y="0"/>
                                </a:lnTo>
                                <a:moveTo>
                                  <a:pt x="1872" y="0"/>
                                </a:moveTo>
                                <a:lnTo>
                                  <a:pt x="1560" y="0"/>
                                </a:lnTo>
                                <a:lnTo>
                                  <a:pt x="1560" y="132"/>
                                </a:lnTo>
                                <a:lnTo>
                                  <a:pt x="1872" y="132"/>
                                </a:lnTo>
                                <a:lnTo>
                                  <a:pt x="1872" y="0"/>
                                </a:lnTo>
                              </a:path>
                            </a:pathLst>
                          </a:custGeom>
                          <a:solidFill>
                            <a:srgbClr val="8EB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 name="AutoShape 78"/>
                        <wps:cNvSpPr>
                          <a:spLocks/>
                        </wps:cNvSpPr>
                        <wps:spPr bwMode="auto">
                          <a:xfrm>
                            <a:off x="5226" y="1688"/>
                            <a:ext cx="1872" cy="190"/>
                          </a:xfrm>
                          <a:custGeom>
                            <a:avLst/>
                            <a:gdLst>
                              <a:gd name="T0" fmla="+- 0 5538 5226"/>
                              <a:gd name="T1" fmla="*/ T0 w 1872"/>
                              <a:gd name="T2" fmla="+- 0 1688 1688"/>
                              <a:gd name="T3" fmla="*/ 1688 h 190"/>
                              <a:gd name="T4" fmla="+- 0 5226 5226"/>
                              <a:gd name="T5" fmla="*/ T4 w 1872"/>
                              <a:gd name="T6" fmla="+- 0 1688 1688"/>
                              <a:gd name="T7" fmla="*/ 1688 h 190"/>
                              <a:gd name="T8" fmla="+- 0 5226 5226"/>
                              <a:gd name="T9" fmla="*/ T8 w 1872"/>
                              <a:gd name="T10" fmla="+- 0 1877 1688"/>
                              <a:gd name="T11" fmla="*/ 1877 h 190"/>
                              <a:gd name="T12" fmla="+- 0 5538 5226"/>
                              <a:gd name="T13" fmla="*/ T12 w 1872"/>
                              <a:gd name="T14" fmla="+- 0 1877 1688"/>
                              <a:gd name="T15" fmla="*/ 1877 h 190"/>
                              <a:gd name="T16" fmla="+- 0 5538 5226"/>
                              <a:gd name="T17" fmla="*/ T16 w 1872"/>
                              <a:gd name="T18" fmla="+- 0 1688 1688"/>
                              <a:gd name="T19" fmla="*/ 1688 h 190"/>
                              <a:gd name="T20" fmla="+- 0 6321 5226"/>
                              <a:gd name="T21" fmla="*/ T20 w 1872"/>
                              <a:gd name="T22" fmla="+- 0 1688 1688"/>
                              <a:gd name="T23" fmla="*/ 1688 h 190"/>
                              <a:gd name="T24" fmla="+- 0 6009 5226"/>
                              <a:gd name="T25" fmla="*/ T24 w 1872"/>
                              <a:gd name="T26" fmla="+- 0 1688 1688"/>
                              <a:gd name="T27" fmla="*/ 1688 h 190"/>
                              <a:gd name="T28" fmla="+- 0 6009 5226"/>
                              <a:gd name="T29" fmla="*/ T28 w 1872"/>
                              <a:gd name="T30" fmla="+- 0 1877 1688"/>
                              <a:gd name="T31" fmla="*/ 1877 h 190"/>
                              <a:gd name="T32" fmla="+- 0 6321 5226"/>
                              <a:gd name="T33" fmla="*/ T32 w 1872"/>
                              <a:gd name="T34" fmla="+- 0 1877 1688"/>
                              <a:gd name="T35" fmla="*/ 1877 h 190"/>
                              <a:gd name="T36" fmla="+- 0 6321 5226"/>
                              <a:gd name="T37" fmla="*/ T36 w 1872"/>
                              <a:gd name="T38" fmla="+- 0 1688 1688"/>
                              <a:gd name="T39" fmla="*/ 1688 h 190"/>
                              <a:gd name="T40" fmla="+- 0 7098 5226"/>
                              <a:gd name="T41" fmla="*/ T40 w 1872"/>
                              <a:gd name="T42" fmla="+- 0 1688 1688"/>
                              <a:gd name="T43" fmla="*/ 1688 h 190"/>
                              <a:gd name="T44" fmla="+- 0 6786 5226"/>
                              <a:gd name="T45" fmla="*/ T44 w 1872"/>
                              <a:gd name="T46" fmla="+- 0 1688 1688"/>
                              <a:gd name="T47" fmla="*/ 1688 h 190"/>
                              <a:gd name="T48" fmla="+- 0 6786 5226"/>
                              <a:gd name="T49" fmla="*/ T48 w 1872"/>
                              <a:gd name="T50" fmla="+- 0 1877 1688"/>
                              <a:gd name="T51" fmla="*/ 1877 h 190"/>
                              <a:gd name="T52" fmla="+- 0 7098 5226"/>
                              <a:gd name="T53" fmla="*/ T52 w 1872"/>
                              <a:gd name="T54" fmla="+- 0 1877 1688"/>
                              <a:gd name="T55" fmla="*/ 1877 h 190"/>
                              <a:gd name="T56" fmla="+- 0 7098 5226"/>
                              <a:gd name="T57" fmla="*/ T56 w 1872"/>
                              <a:gd name="T58" fmla="+- 0 1688 1688"/>
                              <a:gd name="T59" fmla="*/ 1688 h 1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72" h="190">
                                <a:moveTo>
                                  <a:pt x="312" y="0"/>
                                </a:moveTo>
                                <a:lnTo>
                                  <a:pt x="0" y="0"/>
                                </a:lnTo>
                                <a:lnTo>
                                  <a:pt x="0" y="189"/>
                                </a:lnTo>
                                <a:lnTo>
                                  <a:pt x="312" y="189"/>
                                </a:lnTo>
                                <a:lnTo>
                                  <a:pt x="312" y="0"/>
                                </a:lnTo>
                                <a:moveTo>
                                  <a:pt x="1095" y="0"/>
                                </a:moveTo>
                                <a:lnTo>
                                  <a:pt x="783" y="0"/>
                                </a:lnTo>
                                <a:lnTo>
                                  <a:pt x="783" y="189"/>
                                </a:lnTo>
                                <a:lnTo>
                                  <a:pt x="1095" y="189"/>
                                </a:lnTo>
                                <a:lnTo>
                                  <a:pt x="1095" y="0"/>
                                </a:lnTo>
                                <a:moveTo>
                                  <a:pt x="1872" y="0"/>
                                </a:moveTo>
                                <a:lnTo>
                                  <a:pt x="1560" y="0"/>
                                </a:lnTo>
                                <a:lnTo>
                                  <a:pt x="1560" y="189"/>
                                </a:lnTo>
                                <a:lnTo>
                                  <a:pt x="1872" y="189"/>
                                </a:lnTo>
                                <a:lnTo>
                                  <a:pt x="1872" y="0"/>
                                </a:lnTo>
                              </a:path>
                            </a:pathLst>
                          </a:custGeom>
                          <a:solidFill>
                            <a:srgbClr val="8EB4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 name="Rectangle 77"/>
                        <wps:cNvSpPr>
                          <a:spLocks noChangeArrowheads="1"/>
                        </wps:cNvSpPr>
                        <wps:spPr bwMode="auto">
                          <a:xfrm>
                            <a:off x="7568" y="1688"/>
                            <a:ext cx="308" cy="36"/>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8" name="Line 76"/>
                        <wps:cNvCnPr/>
                        <wps:spPr bwMode="auto">
                          <a:xfrm>
                            <a:off x="2657" y="3143"/>
                            <a:ext cx="0"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150" name="AutoShape 75"/>
                        <wps:cNvSpPr>
                          <a:spLocks/>
                        </wps:cNvSpPr>
                        <wps:spPr bwMode="auto">
                          <a:xfrm>
                            <a:off x="0" y="10249"/>
                            <a:ext cx="806020" cy="18479720"/>
                          </a:xfrm>
                          <a:custGeom>
                            <a:avLst/>
                            <a:gdLst>
                              <a:gd name="T0" fmla="*/ 2593 w 806020"/>
                              <a:gd name="T1" fmla="+- 0 3143 10249"/>
                              <a:gd name="T2" fmla="*/ 3143 h 18479720"/>
                              <a:gd name="T3" fmla="*/ 2656 w 806020"/>
                              <a:gd name="T4" fmla="+- 0 3143 10249"/>
                              <a:gd name="T5" fmla="*/ 3143 h 18479720"/>
                              <a:gd name="T6" fmla="*/ 2593 w 806020"/>
                              <a:gd name="T7" fmla="+- 0 2995 10249"/>
                              <a:gd name="T8" fmla="*/ 2995 h 18479720"/>
                              <a:gd name="T9" fmla="*/ 2656 w 806020"/>
                              <a:gd name="T10" fmla="+- 0 2995 10249"/>
                              <a:gd name="T11" fmla="*/ 2995 h 18479720"/>
                              <a:gd name="T12" fmla="*/ 2593 w 806020"/>
                              <a:gd name="T13" fmla="+- 0 2851 10249"/>
                              <a:gd name="T14" fmla="*/ 2851 h 18479720"/>
                              <a:gd name="T15" fmla="*/ 2656 w 806020"/>
                              <a:gd name="T16" fmla="+- 0 2851 10249"/>
                              <a:gd name="T17" fmla="*/ 2851 h 18479720"/>
                              <a:gd name="T18" fmla="*/ 2593 w 806020"/>
                              <a:gd name="T19" fmla="+- 0 2707 10249"/>
                              <a:gd name="T20" fmla="*/ 2707 h 18479720"/>
                              <a:gd name="T21" fmla="*/ 2656 w 806020"/>
                              <a:gd name="T22" fmla="+- 0 2707 10249"/>
                              <a:gd name="T23" fmla="*/ 2707 h 18479720"/>
                              <a:gd name="T24" fmla="*/ 2593 w 806020"/>
                              <a:gd name="T25" fmla="+- 0 2559 10249"/>
                              <a:gd name="T26" fmla="*/ 2559 h 18479720"/>
                              <a:gd name="T27" fmla="*/ 2656 w 806020"/>
                              <a:gd name="T28" fmla="+- 0 2559 10249"/>
                              <a:gd name="T29" fmla="*/ 2559 h 18479720"/>
                              <a:gd name="T30" fmla="*/ 2593 w 806020"/>
                              <a:gd name="T31" fmla="+- 0 2415 10249"/>
                              <a:gd name="T32" fmla="*/ 2415 h 18479720"/>
                              <a:gd name="T33" fmla="*/ 2656 w 806020"/>
                              <a:gd name="T34" fmla="+- 0 2415 10249"/>
                              <a:gd name="T35" fmla="*/ 2415 h 18479720"/>
                              <a:gd name="T36" fmla="*/ 2593 w 806020"/>
                              <a:gd name="T37" fmla="+- 0 2271 10249"/>
                              <a:gd name="T38" fmla="*/ 2271 h 18479720"/>
                              <a:gd name="T39" fmla="*/ 2656 w 806020"/>
                              <a:gd name="T40" fmla="+- 0 2271 10249"/>
                              <a:gd name="T41" fmla="*/ 2271 h 18479720"/>
                              <a:gd name="T42" fmla="*/ 2593 w 806020"/>
                              <a:gd name="T43" fmla="+- 0 2127 10249"/>
                              <a:gd name="T44" fmla="*/ 2127 h 18479720"/>
                              <a:gd name="T45" fmla="*/ 2656 w 806020"/>
                              <a:gd name="T46" fmla="+- 0 2127 10249"/>
                              <a:gd name="T47" fmla="*/ 2127 h 18479720"/>
                              <a:gd name="T48" fmla="*/ 2593 w 806020"/>
                              <a:gd name="T49" fmla="+- 0 1978 10249"/>
                              <a:gd name="T50" fmla="*/ 1978 h 18479720"/>
                              <a:gd name="T51" fmla="*/ 2656 w 806020"/>
                              <a:gd name="T52" fmla="+- 0 1978 10249"/>
                              <a:gd name="T53" fmla="*/ 1978 h 18479720"/>
                              <a:gd name="T54" fmla="*/ 2593 w 806020"/>
                              <a:gd name="T55" fmla="+- 0 1834 10249"/>
                              <a:gd name="T56" fmla="*/ 1834 h 18479720"/>
                              <a:gd name="T57" fmla="*/ 2656 w 806020"/>
                              <a:gd name="T58" fmla="+- 0 1834 10249"/>
                              <a:gd name="T59" fmla="*/ 1834 h 18479720"/>
                              <a:gd name="T60" fmla="*/ 2593 w 806020"/>
                              <a:gd name="T61" fmla="+- 0 1688 10249"/>
                              <a:gd name="T62" fmla="*/ 1688 h 18479720"/>
                              <a:gd name="T63" fmla="*/ 2656 w 806020"/>
                              <a:gd name="T64" fmla="+- 0 1688 10249"/>
                              <a:gd name="T65" fmla="*/ 1688 h 1847972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Lst>
                            <a:rect l="0" t="0" r="r" b="b"/>
                            <a:pathLst>
                              <a:path w="806020" h="18479720">
                                <a:moveTo>
                                  <a:pt x="2593" y="-7106"/>
                                </a:moveTo>
                                <a:lnTo>
                                  <a:pt x="2656" y="-7106"/>
                                </a:lnTo>
                                <a:moveTo>
                                  <a:pt x="2593" y="-7254"/>
                                </a:moveTo>
                                <a:lnTo>
                                  <a:pt x="2656" y="-7254"/>
                                </a:lnTo>
                                <a:moveTo>
                                  <a:pt x="2593" y="-7398"/>
                                </a:moveTo>
                                <a:lnTo>
                                  <a:pt x="2656" y="-7398"/>
                                </a:lnTo>
                                <a:moveTo>
                                  <a:pt x="2593" y="-7542"/>
                                </a:moveTo>
                                <a:lnTo>
                                  <a:pt x="2656" y="-7542"/>
                                </a:lnTo>
                                <a:moveTo>
                                  <a:pt x="2593" y="-7690"/>
                                </a:moveTo>
                                <a:lnTo>
                                  <a:pt x="2656" y="-7690"/>
                                </a:lnTo>
                                <a:moveTo>
                                  <a:pt x="2593" y="-7834"/>
                                </a:moveTo>
                                <a:lnTo>
                                  <a:pt x="2656" y="-7834"/>
                                </a:lnTo>
                                <a:moveTo>
                                  <a:pt x="2593" y="-7978"/>
                                </a:moveTo>
                                <a:lnTo>
                                  <a:pt x="2656" y="-7978"/>
                                </a:lnTo>
                                <a:moveTo>
                                  <a:pt x="2593" y="-8122"/>
                                </a:moveTo>
                                <a:lnTo>
                                  <a:pt x="2656" y="-8122"/>
                                </a:lnTo>
                                <a:moveTo>
                                  <a:pt x="2593" y="-8271"/>
                                </a:moveTo>
                                <a:lnTo>
                                  <a:pt x="2656" y="-8271"/>
                                </a:lnTo>
                                <a:moveTo>
                                  <a:pt x="2593" y="-8415"/>
                                </a:moveTo>
                                <a:lnTo>
                                  <a:pt x="2656" y="-8415"/>
                                </a:lnTo>
                                <a:moveTo>
                                  <a:pt x="2593" y="-8561"/>
                                </a:moveTo>
                                <a:lnTo>
                                  <a:pt x="2656" y="-8561"/>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AutoShape 74"/>
                        <wps:cNvSpPr>
                          <a:spLocks/>
                        </wps:cNvSpPr>
                        <wps:spPr bwMode="auto">
                          <a:xfrm>
                            <a:off x="0" y="-876632"/>
                            <a:ext cx="69282820" cy="886880"/>
                          </a:xfrm>
                          <a:custGeom>
                            <a:avLst/>
                            <a:gdLst>
                              <a:gd name="T0" fmla="*/ 2657 w 69282820"/>
                              <a:gd name="T1" fmla="+- 0 3143 -876631"/>
                              <a:gd name="T2" fmla="*/ 3143 h 886880"/>
                              <a:gd name="T3" fmla="*/ 8109 w 69282820"/>
                              <a:gd name="T4" fmla="+- 0 3143 -876631"/>
                              <a:gd name="T5" fmla="*/ 3143 h 886880"/>
                              <a:gd name="T6" fmla="*/ 2657 w 69282820"/>
                              <a:gd name="T7" fmla="+- 0 3143 -876631"/>
                              <a:gd name="T8" fmla="*/ 3143 h 886880"/>
                              <a:gd name="T9" fmla="*/ 2657 w 69282820"/>
                              <a:gd name="T10" fmla="+- 0 3213 -876631"/>
                              <a:gd name="T11" fmla="*/ 3213 h 886880"/>
                              <a:gd name="T12" fmla="*/ 3435 w 69282820"/>
                              <a:gd name="T13" fmla="+- 0 3143 -876631"/>
                              <a:gd name="T14" fmla="*/ 3143 h 886880"/>
                              <a:gd name="T15" fmla="*/ 3435 w 69282820"/>
                              <a:gd name="T16" fmla="+- 0 3213 -876631"/>
                              <a:gd name="T17" fmla="*/ 3213 h 886880"/>
                              <a:gd name="T18" fmla="*/ 4213 w 69282820"/>
                              <a:gd name="T19" fmla="+- 0 3143 -876631"/>
                              <a:gd name="T20" fmla="*/ 3143 h 886880"/>
                              <a:gd name="T21" fmla="*/ 4213 w 69282820"/>
                              <a:gd name="T22" fmla="+- 0 3213 -876631"/>
                              <a:gd name="T23" fmla="*/ 3213 h 886880"/>
                              <a:gd name="T24" fmla="*/ 4995 w 69282820"/>
                              <a:gd name="T25" fmla="+- 0 3143 -876631"/>
                              <a:gd name="T26" fmla="*/ 3143 h 886880"/>
                              <a:gd name="T27" fmla="*/ 4995 w 69282820"/>
                              <a:gd name="T28" fmla="+- 0 3213 -876631"/>
                              <a:gd name="T29" fmla="*/ 3213 h 886880"/>
                              <a:gd name="T30" fmla="*/ 5772 w 69282820"/>
                              <a:gd name="T31" fmla="+- 0 3143 -876631"/>
                              <a:gd name="T32" fmla="*/ 3143 h 886880"/>
                              <a:gd name="T33" fmla="*/ 5772 w 69282820"/>
                              <a:gd name="T34" fmla="+- 0 3213 -876631"/>
                              <a:gd name="T35" fmla="*/ 3213 h 886880"/>
                              <a:gd name="T36" fmla="*/ 6549 w 69282820"/>
                              <a:gd name="T37" fmla="+- 0 3143 -876631"/>
                              <a:gd name="T38" fmla="*/ 3143 h 886880"/>
                              <a:gd name="T39" fmla="*/ 6549 w 69282820"/>
                              <a:gd name="T40" fmla="+- 0 3213 -876631"/>
                              <a:gd name="T41" fmla="*/ 3213 h 886880"/>
                              <a:gd name="T42" fmla="*/ 7331 w 69282820"/>
                              <a:gd name="T43" fmla="+- 0 3143 -876631"/>
                              <a:gd name="T44" fmla="*/ 3143 h 886880"/>
                              <a:gd name="T45" fmla="*/ 7331 w 69282820"/>
                              <a:gd name="T46" fmla="+- 0 3213 -876631"/>
                              <a:gd name="T47" fmla="*/ 3213 h 886880"/>
                              <a:gd name="T48" fmla="*/ 8109 w 69282820"/>
                              <a:gd name="T49" fmla="+- 0 3143 -876631"/>
                              <a:gd name="T50" fmla="*/ 3143 h 886880"/>
                              <a:gd name="T51" fmla="*/ 8109 w 69282820"/>
                              <a:gd name="T52" fmla="+- 0 3213 -876631"/>
                              <a:gd name="T53" fmla="*/ 3213 h 8868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69282820" h="886880">
                                <a:moveTo>
                                  <a:pt x="2657" y="879774"/>
                                </a:moveTo>
                                <a:lnTo>
                                  <a:pt x="8109" y="879774"/>
                                </a:lnTo>
                                <a:moveTo>
                                  <a:pt x="2657" y="879774"/>
                                </a:moveTo>
                                <a:lnTo>
                                  <a:pt x="2657" y="879844"/>
                                </a:lnTo>
                                <a:moveTo>
                                  <a:pt x="3435" y="879774"/>
                                </a:moveTo>
                                <a:lnTo>
                                  <a:pt x="3435" y="879844"/>
                                </a:lnTo>
                                <a:moveTo>
                                  <a:pt x="4213" y="879774"/>
                                </a:moveTo>
                                <a:lnTo>
                                  <a:pt x="4213" y="879844"/>
                                </a:lnTo>
                                <a:moveTo>
                                  <a:pt x="4995" y="879774"/>
                                </a:moveTo>
                                <a:lnTo>
                                  <a:pt x="4995" y="879844"/>
                                </a:lnTo>
                                <a:moveTo>
                                  <a:pt x="5772" y="879774"/>
                                </a:moveTo>
                                <a:lnTo>
                                  <a:pt x="5772" y="879844"/>
                                </a:lnTo>
                                <a:moveTo>
                                  <a:pt x="6549" y="879774"/>
                                </a:moveTo>
                                <a:lnTo>
                                  <a:pt x="6549" y="879844"/>
                                </a:lnTo>
                                <a:moveTo>
                                  <a:pt x="7331" y="879774"/>
                                </a:moveTo>
                                <a:lnTo>
                                  <a:pt x="7331" y="879844"/>
                                </a:lnTo>
                                <a:moveTo>
                                  <a:pt x="8109" y="879774"/>
                                </a:moveTo>
                                <a:lnTo>
                                  <a:pt x="8109" y="879844"/>
                                </a:lnTo>
                              </a:path>
                            </a:pathLst>
                          </a:custGeom>
                          <a:noFill/>
                          <a:ln w="9520">
                            <a:solidFill>
                              <a:srgbClr val="86868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Rectangle 73"/>
                        <wps:cNvSpPr>
                          <a:spLocks noChangeArrowheads="1"/>
                        </wps:cNvSpPr>
                        <wps:spPr bwMode="auto">
                          <a:xfrm>
                            <a:off x="8437" y="2719"/>
                            <a:ext cx="121" cy="121"/>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6" name="Rectangle 72"/>
                        <wps:cNvSpPr>
                          <a:spLocks noChangeArrowheads="1"/>
                        </wps:cNvSpPr>
                        <wps:spPr bwMode="auto">
                          <a:xfrm>
                            <a:off x="8437" y="3105"/>
                            <a:ext cx="121" cy="12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 name="Rectangle 71"/>
                        <wps:cNvSpPr>
                          <a:spLocks noChangeArrowheads="1"/>
                        </wps:cNvSpPr>
                        <wps:spPr bwMode="auto">
                          <a:xfrm>
                            <a:off x="8437" y="3491"/>
                            <a:ext cx="121" cy="121"/>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Rectangle 70"/>
                        <wps:cNvSpPr>
                          <a:spLocks noChangeArrowheads="1"/>
                        </wps:cNvSpPr>
                        <wps:spPr bwMode="auto">
                          <a:xfrm>
                            <a:off x="1893" y="846"/>
                            <a:ext cx="7613" cy="4017"/>
                          </a:xfrm>
                          <a:prstGeom prst="rect">
                            <a:avLst/>
                          </a:prstGeom>
                          <a:noFill/>
                          <a:ln w="9520">
                            <a:solidFill>
                              <a:srgbClr val="86868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 name="Text Box 69"/>
                        <wps:cNvSpPr txBox="1">
                          <a:spLocks noChangeArrowheads="1"/>
                        </wps:cNvSpPr>
                        <wps:spPr bwMode="auto">
                          <a:xfrm>
                            <a:off x="8611" y="2627"/>
                            <a:ext cx="715" cy="1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6C199" w14:textId="77777777" w:rsidR="007A0789" w:rsidRDefault="007A0789">
                              <w:pPr>
                                <w:rPr>
                                  <w:b/>
                                </w:rPr>
                              </w:pPr>
                              <w:r>
                                <w:rPr>
                                  <w:b/>
                                </w:rPr>
                                <w:t>Abstain</w:t>
                              </w:r>
                            </w:p>
                            <w:p w14:paraId="49FDD07D" w14:textId="77777777" w:rsidR="007A0789" w:rsidRDefault="007A0789">
                              <w:pPr>
                                <w:spacing w:before="9" w:line="380" w:lineRule="atLeast"/>
                                <w:ind w:right="12"/>
                                <w:rPr>
                                  <w:b/>
                                </w:rPr>
                              </w:pPr>
                              <w:r>
                                <w:rPr>
                                  <w:b/>
                                </w:rPr>
                                <w:t>Against For</w:t>
                              </w:r>
                            </w:p>
                          </w:txbxContent>
                        </wps:txbx>
                        <wps:bodyPr rot="0" vert="horz" wrap="square" lIns="0" tIns="0" rIns="0" bIns="0" anchor="t" anchorCtr="0" upright="1">
                          <a:noAutofit/>
                        </wps:bodyPr>
                      </wps:wsp>
                      <wps:wsp>
                        <wps:cNvPr id="164" name="Text Box 68"/>
                        <wps:cNvSpPr txBox="1">
                          <a:spLocks noChangeArrowheads="1"/>
                        </wps:cNvSpPr>
                        <wps:spPr bwMode="auto">
                          <a:xfrm>
                            <a:off x="2226" y="3006"/>
                            <a:ext cx="264"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3A9AC1" w14:textId="77777777" w:rsidR="007A0789" w:rsidRDefault="007A0789">
                              <w:pPr>
                                <w:spacing w:before="1"/>
                                <w:rPr>
                                  <w:sz w:val="20"/>
                                </w:rPr>
                              </w:pPr>
                              <w:r>
                                <w:rPr>
                                  <w:sz w:val="20"/>
                                </w:rPr>
                                <w:t>0%</w:t>
                              </w:r>
                            </w:p>
                          </w:txbxContent>
                        </wps:txbx>
                        <wps:bodyPr rot="0" vert="horz" wrap="square" lIns="0" tIns="0" rIns="0" bIns="0" anchor="t" anchorCtr="0" upright="1">
                          <a:noAutofit/>
                        </wps:bodyPr>
                      </wps:wsp>
                      <wps:wsp>
                        <wps:cNvPr id="166" name="Text Box 67"/>
                        <wps:cNvSpPr txBox="1">
                          <a:spLocks noChangeArrowheads="1"/>
                        </wps:cNvSpPr>
                        <wps:spPr bwMode="auto">
                          <a:xfrm>
                            <a:off x="2125" y="2857"/>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E376B8" w14:textId="77777777" w:rsidR="007A0789" w:rsidRDefault="007A0789">
                              <w:pPr>
                                <w:spacing w:before="1"/>
                                <w:rPr>
                                  <w:sz w:val="20"/>
                                </w:rPr>
                              </w:pPr>
                              <w:r>
                                <w:rPr>
                                  <w:sz w:val="20"/>
                                </w:rPr>
                                <w:t>10%</w:t>
                              </w:r>
                            </w:p>
                          </w:txbxContent>
                        </wps:txbx>
                        <wps:bodyPr rot="0" vert="horz" wrap="square" lIns="0" tIns="0" rIns="0" bIns="0" anchor="t" anchorCtr="0" upright="1">
                          <a:noAutofit/>
                        </wps:bodyPr>
                      </wps:wsp>
                      <wps:wsp>
                        <wps:cNvPr id="168" name="Text Box 66"/>
                        <wps:cNvSpPr txBox="1">
                          <a:spLocks noChangeArrowheads="1"/>
                        </wps:cNvSpPr>
                        <wps:spPr bwMode="auto">
                          <a:xfrm>
                            <a:off x="2125" y="2713"/>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26DB6" w14:textId="77777777" w:rsidR="007A0789" w:rsidRDefault="007A0789">
                              <w:pPr>
                                <w:spacing w:before="1"/>
                                <w:rPr>
                                  <w:sz w:val="20"/>
                                </w:rPr>
                              </w:pPr>
                              <w:r>
                                <w:rPr>
                                  <w:sz w:val="20"/>
                                </w:rPr>
                                <w:t>20%</w:t>
                              </w:r>
                            </w:p>
                          </w:txbxContent>
                        </wps:txbx>
                        <wps:bodyPr rot="0" vert="horz" wrap="square" lIns="0" tIns="0" rIns="0" bIns="0" anchor="t" anchorCtr="0" upright="1">
                          <a:noAutofit/>
                        </wps:bodyPr>
                      </wps:wsp>
                      <wps:wsp>
                        <wps:cNvPr id="170" name="Text Box 65"/>
                        <wps:cNvSpPr txBox="1">
                          <a:spLocks noChangeArrowheads="1"/>
                        </wps:cNvSpPr>
                        <wps:spPr bwMode="auto">
                          <a:xfrm>
                            <a:off x="2125" y="2569"/>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7C61F" w14:textId="77777777" w:rsidR="007A0789" w:rsidRDefault="007A0789">
                              <w:pPr>
                                <w:spacing w:before="1"/>
                                <w:rPr>
                                  <w:sz w:val="20"/>
                                </w:rPr>
                              </w:pPr>
                              <w:r>
                                <w:rPr>
                                  <w:sz w:val="20"/>
                                </w:rPr>
                                <w:t>30%</w:t>
                              </w:r>
                            </w:p>
                          </w:txbxContent>
                        </wps:txbx>
                        <wps:bodyPr rot="0" vert="horz" wrap="square" lIns="0" tIns="0" rIns="0" bIns="0" anchor="t" anchorCtr="0" upright="1">
                          <a:noAutofit/>
                        </wps:bodyPr>
                      </wps:wsp>
                      <wps:wsp>
                        <wps:cNvPr id="172" name="Text Box 64"/>
                        <wps:cNvSpPr txBox="1">
                          <a:spLocks noChangeArrowheads="1"/>
                        </wps:cNvSpPr>
                        <wps:spPr bwMode="auto">
                          <a:xfrm>
                            <a:off x="2125" y="2420"/>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E0380" w14:textId="77777777" w:rsidR="007A0789" w:rsidRDefault="007A0789">
                              <w:pPr>
                                <w:spacing w:before="1"/>
                                <w:rPr>
                                  <w:sz w:val="20"/>
                                </w:rPr>
                              </w:pPr>
                              <w:r>
                                <w:rPr>
                                  <w:sz w:val="20"/>
                                </w:rPr>
                                <w:t>40%</w:t>
                              </w:r>
                            </w:p>
                          </w:txbxContent>
                        </wps:txbx>
                        <wps:bodyPr rot="0" vert="horz" wrap="square" lIns="0" tIns="0" rIns="0" bIns="0" anchor="t" anchorCtr="0" upright="1">
                          <a:noAutofit/>
                        </wps:bodyPr>
                      </wps:wsp>
                      <wps:wsp>
                        <wps:cNvPr id="174" name="Text Box 63"/>
                        <wps:cNvSpPr txBox="1">
                          <a:spLocks noChangeArrowheads="1"/>
                        </wps:cNvSpPr>
                        <wps:spPr bwMode="auto">
                          <a:xfrm>
                            <a:off x="2125" y="2276"/>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CA2EE" w14:textId="77777777" w:rsidR="007A0789" w:rsidRDefault="007A0789">
                              <w:pPr>
                                <w:spacing w:before="1"/>
                                <w:rPr>
                                  <w:sz w:val="20"/>
                                </w:rPr>
                              </w:pPr>
                              <w:r>
                                <w:rPr>
                                  <w:sz w:val="20"/>
                                </w:rPr>
                                <w:t>50%</w:t>
                              </w:r>
                            </w:p>
                          </w:txbxContent>
                        </wps:txbx>
                        <wps:bodyPr rot="0" vert="horz" wrap="square" lIns="0" tIns="0" rIns="0" bIns="0" anchor="t" anchorCtr="0" upright="1">
                          <a:noAutofit/>
                        </wps:bodyPr>
                      </wps:wsp>
                      <wps:wsp>
                        <wps:cNvPr id="176" name="Text Box 62"/>
                        <wps:cNvSpPr txBox="1">
                          <a:spLocks noChangeArrowheads="1"/>
                        </wps:cNvSpPr>
                        <wps:spPr bwMode="auto">
                          <a:xfrm>
                            <a:off x="2125" y="2132"/>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08901" w14:textId="77777777" w:rsidR="007A0789" w:rsidRDefault="007A0789">
                              <w:pPr>
                                <w:spacing w:before="1"/>
                                <w:rPr>
                                  <w:sz w:val="20"/>
                                </w:rPr>
                              </w:pPr>
                              <w:r>
                                <w:rPr>
                                  <w:sz w:val="20"/>
                                </w:rPr>
                                <w:t>60%</w:t>
                              </w:r>
                            </w:p>
                          </w:txbxContent>
                        </wps:txbx>
                        <wps:bodyPr rot="0" vert="horz" wrap="square" lIns="0" tIns="0" rIns="0" bIns="0" anchor="t" anchorCtr="0" upright="1">
                          <a:noAutofit/>
                        </wps:bodyPr>
                      </wps:wsp>
                      <wps:wsp>
                        <wps:cNvPr id="178" name="Text Box 61"/>
                        <wps:cNvSpPr txBox="1">
                          <a:spLocks noChangeArrowheads="1"/>
                        </wps:cNvSpPr>
                        <wps:spPr bwMode="auto">
                          <a:xfrm>
                            <a:off x="2125" y="1988"/>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273EB" w14:textId="77777777" w:rsidR="007A0789" w:rsidRDefault="007A0789">
                              <w:pPr>
                                <w:spacing w:before="1"/>
                                <w:rPr>
                                  <w:sz w:val="20"/>
                                </w:rPr>
                              </w:pPr>
                              <w:r>
                                <w:rPr>
                                  <w:sz w:val="20"/>
                                </w:rPr>
                                <w:t>70%</w:t>
                              </w:r>
                            </w:p>
                          </w:txbxContent>
                        </wps:txbx>
                        <wps:bodyPr rot="0" vert="horz" wrap="square" lIns="0" tIns="0" rIns="0" bIns="0" anchor="t" anchorCtr="0" upright="1">
                          <a:noAutofit/>
                        </wps:bodyPr>
                      </wps:wsp>
                      <wps:wsp>
                        <wps:cNvPr id="180" name="Text Box 60"/>
                        <wps:cNvSpPr txBox="1">
                          <a:spLocks noChangeArrowheads="1"/>
                        </wps:cNvSpPr>
                        <wps:spPr bwMode="auto">
                          <a:xfrm>
                            <a:off x="2125" y="1839"/>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174750" w14:textId="77777777" w:rsidR="007A0789" w:rsidRDefault="007A0789">
                              <w:pPr>
                                <w:spacing w:before="1"/>
                                <w:rPr>
                                  <w:sz w:val="20"/>
                                </w:rPr>
                              </w:pPr>
                              <w:r>
                                <w:rPr>
                                  <w:sz w:val="20"/>
                                </w:rPr>
                                <w:t>80%</w:t>
                              </w:r>
                            </w:p>
                          </w:txbxContent>
                        </wps:txbx>
                        <wps:bodyPr rot="0" vert="horz" wrap="square" lIns="0" tIns="0" rIns="0" bIns="0" anchor="t" anchorCtr="0" upright="1">
                          <a:noAutofit/>
                        </wps:bodyPr>
                      </wps:wsp>
                      <wps:wsp>
                        <wps:cNvPr id="182" name="Text Box 59"/>
                        <wps:cNvSpPr txBox="1">
                          <a:spLocks noChangeArrowheads="1"/>
                        </wps:cNvSpPr>
                        <wps:spPr bwMode="auto">
                          <a:xfrm>
                            <a:off x="2125" y="1695"/>
                            <a:ext cx="36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32890C" w14:textId="77777777" w:rsidR="007A0789" w:rsidRDefault="007A0789">
                              <w:pPr>
                                <w:spacing w:before="1"/>
                                <w:rPr>
                                  <w:sz w:val="20"/>
                                </w:rPr>
                              </w:pPr>
                              <w:r>
                                <w:rPr>
                                  <w:sz w:val="20"/>
                                </w:rPr>
                                <w:t>90%</w:t>
                              </w:r>
                            </w:p>
                          </w:txbxContent>
                        </wps:txbx>
                        <wps:bodyPr rot="0" vert="horz" wrap="square" lIns="0" tIns="0" rIns="0" bIns="0" anchor="t" anchorCtr="0" upright="1">
                          <a:noAutofit/>
                        </wps:bodyPr>
                      </wps:wsp>
                      <wps:wsp>
                        <wps:cNvPr id="184" name="Text Box 58"/>
                        <wps:cNvSpPr txBox="1">
                          <a:spLocks noChangeArrowheads="1"/>
                        </wps:cNvSpPr>
                        <wps:spPr bwMode="auto">
                          <a:xfrm>
                            <a:off x="2023" y="1551"/>
                            <a:ext cx="466"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5B03F" w14:textId="77777777" w:rsidR="007A0789" w:rsidRDefault="007A0789">
                              <w:pPr>
                                <w:spacing w:before="1"/>
                                <w:rPr>
                                  <w:sz w:val="20"/>
                                </w:rPr>
                              </w:pPr>
                              <w:r>
                                <w:rPr>
                                  <w:sz w:val="20"/>
                                </w:rPr>
                                <w:t>100%</w:t>
                              </w:r>
                            </w:p>
                          </w:txbxContent>
                        </wps:txbx>
                        <wps:bodyPr rot="0" vert="horz" wrap="square" lIns="0" tIns="0" rIns="0" bIns="0" anchor="t" anchorCtr="0" upright="1">
                          <a:noAutofit/>
                        </wps:bodyPr>
                      </wps:wsp>
                      <wps:wsp>
                        <wps:cNvPr id="186" name="Text Box 57"/>
                        <wps:cNvSpPr txBox="1">
                          <a:spLocks noChangeArrowheads="1"/>
                        </wps:cNvSpPr>
                        <wps:spPr bwMode="auto">
                          <a:xfrm>
                            <a:off x="3568" y="993"/>
                            <a:ext cx="4288"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B9CDA" w14:textId="77777777" w:rsidR="007A0789" w:rsidRDefault="007A0789">
                              <w:pPr>
                                <w:rPr>
                                  <w:b/>
                                  <w:sz w:val="36"/>
                                </w:rPr>
                              </w:pPr>
                              <w:r>
                                <w:rPr>
                                  <w:b/>
                                  <w:spacing w:val="-5"/>
                                  <w:sz w:val="36"/>
                                </w:rPr>
                                <w:t xml:space="preserve">Traffic </w:t>
                              </w:r>
                              <w:r>
                                <w:rPr>
                                  <w:b/>
                                  <w:sz w:val="36"/>
                                </w:rPr>
                                <w:t>Calming &amp; Movement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4D9F34" id="Group 56" o:spid="_x0000_s1272" style="position:absolute;left:0;text-align:left;margin-left:94.3pt;margin-top:41.95pt;width:381.4pt;height:201.6pt;z-index:251676160;mso-position-horizontal-relative:page;mso-position-vertical-relative:text" coordorigin="1886,839" coordsize="7628,4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">
                <v:shape id="AutoShape 90" o:spid="_x0000_s1273" style="position:absolute;left:2656;top:1834;width:5453;height:1161;visibility:visible;mso-wrap-style:square;v-text-anchor:top" coordsize="5453,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" path="m5219,1161r233,m4441,1161r471,m3664,1161r465,m2881,1161r471,m2104,1161r465,m1326,1161r466,m544,1161r470,m,1161r232,m5219,1017r233,m4441,1017r471,m3664,1017r465,m2881,1017r471,m2104,1017r465,m1326,1017r466,m544,1017r470,m,1017r232,m5219,873r233,m4441,873r471,m3664,873r465,m2881,873r471,m2104,873r465,m1326,873r466,m544,873r470,m,873r232,m5219,725r233,m4441,725r471,m3664,725r465,m2881,725r471,m2104,725r465,m1326,725r466,m544,725r470,m,725r232,m5219,581r233,m4441,581r471,m3664,581r465,m2881,581r471,m2104,581r465,m1326,581r466,m544,581r470,m,581r232,m5219,437r233,m4441,437r471,m3664,437r465,m2881,437r471,m2104,437r465,m1326,437r466,m544,437r470,m,437r232,m5219,293r233,m4441,293r471,m3664,293r465,m2881,293r471,m2104,293r465,m1326,293r466,m544,293r470,m,293r232,m5219,144r233,m4441,144r471,m3664,144r465,m2881,144r471,m2104,144r465,m1326,144r466,m544,144r470,m,144r232,m4441,l5452,m3664,r465,m2881,r471,m1326,l2569,m,l1014,e" filled="f" strokecolor="#868686" strokeweight=".26444mm">
                  <v:path arrowok="t" o:connecttype="custom" o:connectlocs="4441,2995;4129,2995;2104,2995;1792,2995;0,2995;5452,2851;3664,2851;3352,2851;1326,2851;1014,2851;5219,2707;4912,2707;2881,2707;2569,2707;544,2707;232,2707;4441,2559;4129,2559;2104,2559;1792,2559;0,2559;5452,2415;3664,2415;3352,2415;1326,2415;1014,2415;5219,2271;4912,2271;2881,2271;2569,2271;544,2271;232,2271;4441,2127;4129,2127;2104,2127;1792,2127;0,2127;5452,1978;3664,1978;3352,1978;1326,1978;1014,1978;4441,1834;4129,1834;1326,1834;1014,1834" o:connectangles="0,0,0,0,0,0,0,0,0,0,0,0,0,0,0,0,0,0,0,0,0,0,0,0,0,0,0,0,0,0,0,0,0,0,0,0,0,0,0,0,0,0,0,0,0,0"/>
                </v:shape>
                <v:shape id="Picture 89" o:spid="_x0000_s1274" type="#_x0000_t75" style="position:absolute;left:2817;top:1782;width:5132;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">
                  <v:imagedata r:id="rId131" o:title=""/>
                </v:shape>
                <v:line id="Line 88" o:spid="_x0000_s1275" style="position:absolute;visibility:visible;mso-wrap-style:square" from="2657,1688" to="8109,1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" strokecolor="#868686" strokeweight=".26444mm"/>
                <v:shape id="Picture 87" o:spid="_x0000_s1276" type="#_x0000_t75" style="position:absolute;left:2817;top:1686;width:5132;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">
                  <v:imagedata r:id="rId132" o:title=""/>
                </v:shape>
                <v:shape id="Picture 86" o:spid="_x0000_s1277" type="#_x0000_t75" style="position:absolute;left:2817;top:1681;width:5132;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">
                  <v:imagedata r:id="rId133" o:title=""/>
                </v:shape>
                <v:shape id="AutoShape 85" o:spid="_x0000_s1278" style="position:absolute;left:2888;top:1819;width:4988;height:1324;visibility:visible;mso-wrap-style:square;v-text-anchor:top" coordsize="4988,1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" path="m312,38l,38,,1323r312,l312,38m1094,l782,r,1323l1094,1323,1094,t778,57l1560,57r,1266l1872,1323r,-1266m2649,225r-312,l2337,1323r312,l2649,225t783,-33l3120,192r,1131l3432,1323r,-1131m4209,225r-312,l3897,1323r312,l4209,225m4987,19r-307,l4680,1323r307,l4987,19e" fillcolor="green" stroked="f">
                  <v:path arrowok="t" o:connecttype="custom" o:connectlocs="312,1858;0,1858;0,3143;312,3143;312,1858;1094,1820;782,1820;782,3143;1094,3143;1094,1820;1872,1877;1560,1877;1560,3143;1872,3143;1872,1877;2649,2045;2337,2045;2337,3143;2649,3143;2649,2045;3432,2012;3120,2012;3120,3143;3432,3143;3432,2012;4209,2045;3897,2045;3897,3143;4209,3143;4209,2045;4987,1839;4680,1839;4680,3143;4987,3143;4987,1839" o:connectangles="0,0,0,0,0,0,0,0,0,0,0,0,0,0,0,0,0,0,0,0,0,0,0,0,0,0,0,0,0,0,0,0,0,0,0"/>
                </v:shape>
                <v:shape id="AutoShape 84" o:spid="_x0000_s1279" style="position:absolute;left:2888;top:1800;width:1872;height:77;visibility:visible;mso-wrap-style:square;v-text-anchor:top" coordsize="18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" path="m312,l,,,57r312,l312,m1872,19r-312,l1560,76r312,l1872,19e" fillcolor="red" stroked="f">
                  <v:path arrowok="t" o:connecttype="custom" o:connectlocs="312,1801;0,1801;0,1858;312,1858;312,1801;1872,1820;1560,1820;1560,1877;1872,1877;1872,1820" o:connectangles="0,0,0,0,0,0,0,0,0,0"/>
                </v:shape>
                <v:rect id="Rectangle 83" o:spid="_x0000_s1280" style="position:absolute;left:5226;top:1877;width:31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" fillcolor="red" stroked="f"/>
                <v:rect id="Rectangle 82" o:spid="_x0000_s1281" style="position:absolute;left:6008;top:1877;width:312;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" fillcolor="red" stroked="f"/>
                <v:rect id="Rectangle 81" o:spid="_x0000_s1282" style="position:absolute;left:6786;top:1877;width:312;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" fillcolor="red" stroked="f"/>
                <v:rect id="Rectangle 80" o:spid="_x0000_s1283" style="position:absolute;left:7568;top:1723;width:308;height: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" fillcolor="red" stroked="f"/>
                <v:shape id="AutoShape 79" o:spid="_x0000_s1284" style="position:absolute;left:2888;top:1688;width:1872;height:132;visibility:visible;mso-wrap-style:square;v-text-anchor:top" coordsize="187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" path="m312,l,,,113r312,l312,t782,l782,r,132l1094,132,1094,t778,l1560,r,132l1872,132,1872,e" fillcolor="#8eb4e3" stroked="f">
                  <v:path arrowok="t" o:connecttype="custom" o:connectlocs="312,1688;0,1688;0,1801;312,1801;312,1688;1094,1688;782,1688;782,1820;1094,1820;1094,1688;1872,1688;1560,1688;1560,1820;1872,1820;1872,1688" o:connectangles="0,0,0,0,0,0,0,0,0,0,0,0,0,0,0"/>
                </v:shape>
                <v:shape id="AutoShape 78" o:spid="_x0000_s1285" style="position:absolute;left:5226;top:1688;width:1872;height:190;visibility:visible;mso-wrap-style:square;v-text-anchor:top" coordsize="187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" path="m312,l,,,189r312,l312,t783,l783,r,189l1095,189,1095,t777,l1560,r,189l1872,189,1872,e" fillcolor="#8eb4e3" stroked="f">
                  <v:path arrowok="t" o:connecttype="custom" o:connectlocs="312,1688;0,1688;0,1877;312,1877;312,1688;1095,1688;783,1688;783,1877;1095,1877;1095,1688;1872,1688;1560,1688;1560,1877;1872,1877;1872,1688" o:connectangles="0,0,0,0,0,0,0,0,0,0,0,0,0,0,0"/>
                </v:shape>
                <v:rect id="Rectangle 77" o:spid="_x0000_s1286" style="position:absolute;left:7568;top:1688;width:308;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" fillcolor="#8eb4e3" stroked="f"/>
                <v:line id="Line 76" o:spid="_x0000_s1287" style="position:absolute;visibility:visible;mso-wrap-style:square" from="2657,3143" to="2657,3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" strokecolor="#868686" strokeweight=".26444mm"/>
                <v:shape id="AutoShape 75" o:spid="_x0000_s1288" style="position:absolute;top:10249;width:806020;height:18479720;visibility:visible;mso-wrap-style:square;v-text-anchor:top" coordsize="806020,18479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" path="m2593,-7106r63,m2593,-7254r63,m2593,-7398r63,m2593,-7542r63,m2593,-7690r63,m2593,-7834r63,m2593,-7978r63,m2593,-8122r63,m2593,-8271r63,m2593,-8415r63,m2593,-8561r63,e" filled="f" strokecolor="#868686" strokeweight=".26444mm">
                  <v:path arrowok="t" o:connecttype="custom" o:connectlocs="2593,3143;2656,3143;2593,2995;2656,2995;2593,2851;2656,2851;2593,2707;2656,2707;2593,2559;2656,2559;2593,2415;2656,2415;2593,2271;2656,2271;2593,2127;2656,2127;2593,1978;2656,1978;2593,1834;2656,1834;2593,1688;2656,1688" o:connectangles="0,0,0,0,0,0,0,0,0,0,0,0,0,0,0,0,0,0,0,0,0,0"/>
                </v:shape>
                <v:shape id="AutoShape 74" o:spid="_x0000_s1289" style="position:absolute;top:-876632;width:69282820;height:886880;visibility:visible;mso-wrap-style:square;v-text-anchor:top" coordsize="69282820,886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" path="m2657,879774r5452,m2657,879774r,70m3435,879774r,70m4213,879774r,70m4995,879774r,70m5772,879774r,70m6549,879774r,70m7331,879774r,70m8109,879774r,70e" filled="f" strokecolor="#868686" strokeweight=".26444mm">
                  <v:path arrowok="t" o:connecttype="custom" o:connectlocs="2657,3143;8109,3143;2657,3143;2657,3213;3435,3143;3435,3213;4213,3143;4213,3213;4995,3143;4995,3213;5772,3143;5772,3213;6549,3143;6549,3213;7331,3143;7331,3213;8109,3143;8109,3213" o:connectangles="0,0,0,0,0,0,0,0,0,0,0,0,0,0,0,0,0,0"/>
                </v:shape>
                <v:rect id="Rectangle 73" o:spid="_x0000_s1290" style="position:absolute;left:8437;top:2719;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" fillcolor="#8eb4e3" stroked="f"/>
                <v:rect id="Rectangle 72" o:spid="_x0000_s1291" style="position:absolute;left:8437;top:3105;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" fillcolor="red" stroked="f"/>
                <v:rect id="Rectangle 71" o:spid="_x0000_s1292" style="position:absolute;left:8437;top:3491;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" fillcolor="green" stroked="f"/>
                <v:rect id="Rectangle 70" o:spid="_x0000_s1293" style="position:absolute;left:1893;top:846;width:7613;height:4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" filled="f" strokecolor="#868686" strokeweight=".26444mm"/>
                <v:shape id="Text Box 69" o:spid="_x0000_s1294" type="#_x0000_t202" style="position:absolute;left:8611;top:2627;width:715;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1EC6C199" w14:textId="77777777" w:rsidR="007A0789" w:rsidRDefault="007A0789">
                        <w:pPr>
                          <w:rPr>
                            <w:b/>
                          </w:rPr>
                        </w:pPr>
                        <w:r>
                          <w:rPr>
                            <w:b/>
                          </w:rPr>
                          <w:t>Abstain</w:t>
                        </w:r>
                      </w:p>
                      <w:p w14:paraId="49FDD07D" w14:textId="77777777" w:rsidR="007A0789" w:rsidRDefault="007A0789">
                        <w:pPr>
                          <w:spacing w:before="9" w:line="380" w:lineRule="atLeast"/>
                          <w:ind w:right="12"/>
                          <w:rPr>
                            <w:b/>
                          </w:rPr>
                        </w:pPr>
                        <w:r>
                          <w:rPr>
                            <w:b/>
                          </w:rPr>
                          <w:t>Against For</w:t>
                        </w:r>
                      </w:p>
                    </w:txbxContent>
                  </v:textbox>
                </v:shape>
                <v:shape id="Text Box 68" o:spid="_x0000_s1295" type="#_x0000_t202" style="position:absolute;left:2226;top:3006;width:264;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533A9AC1" w14:textId="77777777" w:rsidR="007A0789" w:rsidRDefault="007A0789">
                        <w:pPr>
                          <w:spacing w:before="1"/>
                          <w:rPr>
                            <w:sz w:val="20"/>
                          </w:rPr>
                        </w:pPr>
                        <w:r>
                          <w:rPr>
                            <w:sz w:val="20"/>
                          </w:rPr>
                          <w:t>0%</w:t>
                        </w:r>
                      </w:p>
                    </w:txbxContent>
                  </v:textbox>
                </v:shape>
                <v:shape id="Text Box 67" o:spid="_x0000_s1296" type="#_x0000_t202" style="position:absolute;left:2125;top:2857;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FE376B8" w14:textId="77777777" w:rsidR="007A0789" w:rsidRDefault="007A0789">
                        <w:pPr>
                          <w:spacing w:before="1"/>
                          <w:rPr>
                            <w:sz w:val="20"/>
                          </w:rPr>
                        </w:pPr>
                        <w:r>
                          <w:rPr>
                            <w:sz w:val="20"/>
                          </w:rPr>
                          <w:t>10%</w:t>
                        </w:r>
                      </w:p>
                    </w:txbxContent>
                  </v:textbox>
                </v:shape>
                <v:shape id="Text Box 66" o:spid="_x0000_s1297" type="#_x0000_t202" style="position:absolute;left:2125;top:2713;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07C26DB6" w14:textId="77777777" w:rsidR="007A0789" w:rsidRDefault="007A0789">
                        <w:pPr>
                          <w:spacing w:before="1"/>
                          <w:rPr>
                            <w:sz w:val="20"/>
                          </w:rPr>
                        </w:pPr>
                        <w:r>
                          <w:rPr>
                            <w:sz w:val="20"/>
                          </w:rPr>
                          <w:t>20%</w:t>
                        </w:r>
                      </w:p>
                    </w:txbxContent>
                  </v:textbox>
                </v:shape>
                <v:shape id="Text Box 65" o:spid="_x0000_s1298" type="#_x0000_t202" style="position:absolute;left:2125;top:2569;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5C77C61F" w14:textId="77777777" w:rsidR="007A0789" w:rsidRDefault="007A0789">
                        <w:pPr>
                          <w:spacing w:before="1"/>
                          <w:rPr>
                            <w:sz w:val="20"/>
                          </w:rPr>
                        </w:pPr>
                        <w:r>
                          <w:rPr>
                            <w:sz w:val="20"/>
                          </w:rPr>
                          <w:t>30%</w:t>
                        </w:r>
                      </w:p>
                    </w:txbxContent>
                  </v:textbox>
                </v:shape>
                <v:shape id="Text Box 64" o:spid="_x0000_s1299" type="#_x0000_t202" style="position:absolute;left:2125;top:2420;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4E5E0380" w14:textId="77777777" w:rsidR="007A0789" w:rsidRDefault="007A0789">
                        <w:pPr>
                          <w:spacing w:before="1"/>
                          <w:rPr>
                            <w:sz w:val="20"/>
                          </w:rPr>
                        </w:pPr>
                        <w:r>
                          <w:rPr>
                            <w:sz w:val="20"/>
                          </w:rPr>
                          <w:t>40%</w:t>
                        </w:r>
                      </w:p>
                    </w:txbxContent>
                  </v:textbox>
                </v:shape>
                <v:shape id="Text Box 63" o:spid="_x0000_s1300" type="#_x0000_t202" style="position:absolute;left:2125;top:2276;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638CA2EE" w14:textId="77777777" w:rsidR="007A0789" w:rsidRDefault="007A0789">
                        <w:pPr>
                          <w:spacing w:before="1"/>
                          <w:rPr>
                            <w:sz w:val="20"/>
                          </w:rPr>
                        </w:pPr>
                        <w:r>
                          <w:rPr>
                            <w:sz w:val="20"/>
                          </w:rPr>
                          <w:t>50%</w:t>
                        </w:r>
                      </w:p>
                    </w:txbxContent>
                  </v:textbox>
                </v:shape>
                <v:shape id="Text Box 62" o:spid="_x0000_s1301" type="#_x0000_t202" style="position:absolute;left:2125;top:2132;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14:paraId="0F408901" w14:textId="77777777" w:rsidR="007A0789" w:rsidRDefault="007A0789">
                        <w:pPr>
                          <w:spacing w:before="1"/>
                          <w:rPr>
                            <w:sz w:val="20"/>
                          </w:rPr>
                        </w:pPr>
                        <w:r>
                          <w:rPr>
                            <w:sz w:val="20"/>
                          </w:rPr>
                          <w:t>60%</w:t>
                        </w:r>
                      </w:p>
                    </w:txbxContent>
                  </v:textbox>
                </v:shape>
                <v:shape id="Text Box 61" o:spid="_x0000_s1302" type="#_x0000_t202" style="position:absolute;left:2125;top:1988;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2C8273EB" w14:textId="77777777" w:rsidR="007A0789" w:rsidRDefault="007A0789">
                        <w:pPr>
                          <w:spacing w:before="1"/>
                          <w:rPr>
                            <w:sz w:val="20"/>
                          </w:rPr>
                        </w:pPr>
                        <w:r>
                          <w:rPr>
                            <w:sz w:val="20"/>
                          </w:rPr>
                          <w:t>70%</w:t>
                        </w:r>
                      </w:p>
                    </w:txbxContent>
                  </v:textbox>
                </v:shape>
                <v:shape id="Text Box 60" o:spid="_x0000_s1303" type="#_x0000_t202" style="position:absolute;left:2125;top:1839;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29174750" w14:textId="77777777" w:rsidR="007A0789" w:rsidRDefault="007A0789">
                        <w:pPr>
                          <w:spacing w:before="1"/>
                          <w:rPr>
                            <w:sz w:val="20"/>
                          </w:rPr>
                        </w:pPr>
                        <w:r>
                          <w:rPr>
                            <w:sz w:val="20"/>
                          </w:rPr>
                          <w:t>80%</w:t>
                        </w:r>
                      </w:p>
                    </w:txbxContent>
                  </v:textbox>
                </v:shape>
                <v:shape id="Text Box 59" o:spid="_x0000_s1304" type="#_x0000_t202" style="position:absolute;left:2125;top:1695;width:36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14:paraId="0C32890C" w14:textId="77777777" w:rsidR="007A0789" w:rsidRDefault="007A0789">
                        <w:pPr>
                          <w:spacing w:before="1"/>
                          <w:rPr>
                            <w:sz w:val="20"/>
                          </w:rPr>
                        </w:pPr>
                        <w:r>
                          <w:rPr>
                            <w:sz w:val="20"/>
                          </w:rPr>
                          <w:t>90%</w:t>
                        </w:r>
                      </w:p>
                    </w:txbxContent>
                  </v:textbox>
                </v:shape>
                <v:shape id="Text Box 58" o:spid="_x0000_s1305" type="#_x0000_t202" style="position:absolute;left:2023;top:1551;width:466;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14:paraId="2DF5B03F" w14:textId="77777777" w:rsidR="007A0789" w:rsidRDefault="007A0789">
                        <w:pPr>
                          <w:spacing w:before="1"/>
                          <w:rPr>
                            <w:sz w:val="20"/>
                          </w:rPr>
                        </w:pPr>
                        <w:r>
                          <w:rPr>
                            <w:sz w:val="20"/>
                          </w:rPr>
                          <w:t>100%</w:t>
                        </w:r>
                      </w:p>
                    </w:txbxContent>
                  </v:textbox>
                </v:shape>
                <v:shape id="Text Box 57" o:spid="_x0000_s1306" type="#_x0000_t202" style="position:absolute;left:3568;top:993;width:4288;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07DB9CDA" w14:textId="77777777" w:rsidR="007A0789" w:rsidRDefault="007A0789">
                        <w:pPr>
                          <w:rPr>
                            <w:b/>
                            <w:sz w:val="36"/>
                          </w:rPr>
                        </w:pPr>
                        <w:r>
                          <w:rPr>
                            <w:b/>
                            <w:spacing w:val="-5"/>
                            <w:sz w:val="36"/>
                          </w:rPr>
                          <w:t xml:space="preserve">Traffic </w:t>
                        </w:r>
                        <w:r>
                          <w:rPr>
                            <w:b/>
                            <w:sz w:val="36"/>
                          </w:rPr>
                          <w:t>Calming &amp; Movement</w:t>
                        </w:r>
                      </w:p>
                    </w:txbxContent>
                  </v:textbox>
                </v:shape>
                <w10:wrap anchorx="page"/>
              </v:group>
            </w:pict>
          </mc:Fallback>
        </mc:AlternateContent>
      </w:r>
      <w:r w:rsidR="00986E3F">
        <w:rPr>
          <w:rFonts w:ascii="Century Gothic"/>
          <w:b/>
          <w:color w:val="215868"/>
          <w:sz w:val="24"/>
        </w:rPr>
        <w:t>Results:</w:t>
      </w:r>
    </w:p>
    <w:p w14:paraId="704B70B6" w14:textId="77777777" w:rsidR="00497533" w:rsidRDefault="00497533">
      <w:pPr>
        <w:rPr>
          <w:rFonts w:ascii="Century Gothic"/>
          <w:sz w:val="24"/>
        </w:rPr>
        <w:sectPr w:rsidR="00497533">
          <w:pgSz w:w="11910" w:h="16840"/>
          <w:pgMar w:top="1360" w:right="0" w:bottom="680" w:left="1320" w:header="0" w:footer="415" w:gutter="0"/>
          <w:cols w:space="720"/>
        </w:sectPr>
      </w:pPr>
    </w:p>
    <w:p w14:paraId="192FFB6B" w14:textId="77777777" w:rsidR="00497533" w:rsidRDefault="00986E3F">
      <w:pPr>
        <w:spacing w:before="70"/>
        <w:ind w:left="556"/>
        <w:rPr>
          <w:rFonts w:ascii="Century Gothic"/>
          <w:b/>
          <w:sz w:val="24"/>
        </w:rPr>
      </w:pPr>
      <w:r>
        <w:rPr>
          <w:rFonts w:ascii="Century Gothic"/>
          <w:b/>
          <w:color w:val="215868"/>
          <w:sz w:val="24"/>
        </w:rPr>
        <w:lastRenderedPageBreak/>
        <w:t>Design Ideas:</w:t>
      </w:r>
    </w:p>
    <w:p w14:paraId="60CCF0BD" w14:textId="77777777" w:rsidR="00497533" w:rsidRDefault="00986E3F">
      <w:pPr>
        <w:pStyle w:val="ListParagraph"/>
        <w:numPr>
          <w:ilvl w:val="2"/>
          <w:numId w:val="37"/>
        </w:numPr>
        <w:tabs>
          <w:tab w:val="left" w:pos="1276"/>
          <w:tab w:val="left" w:pos="1277"/>
        </w:tabs>
        <w:spacing w:before="119"/>
        <w:ind w:left="556" w:right="2092" w:firstLine="0"/>
        <w:rPr>
          <w:rFonts w:ascii="Symbol" w:hAnsi="Symbol"/>
          <w:color w:val="187F72"/>
        </w:rPr>
      </w:pPr>
      <w:r>
        <w:rPr>
          <w:color w:val="595959"/>
        </w:rPr>
        <w:t>Produce a general Design Code (Appendix E) to ensure developers design housing that is compatible with the existing</w:t>
      </w:r>
      <w:r>
        <w:rPr>
          <w:color w:val="595959"/>
          <w:spacing w:val="-15"/>
        </w:rPr>
        <w:t xml:space="preserve"> </w:t>
      </w:r>
      <w:r>
        <w:rPr>
          <w:color w:val="595959"/>
        </w:rPr>
        <w:t>village.</w:t>
      </w:r>
    </w:p>
    <w:p w14:paraId="313C7DB2" w14:textId="77777777" w:rsidR="00497533" w:rsidRDefault="00497533">
      <w:pPr>
        <w:pStyle w:val="BodyText"/>
        <w:rPr>
          <w:rFonts w:ascii="Century Gothic"/>
          <w:sz w:val="26"/>
        </w:rPr>
      </w:pPr>
    </w:p>
    <w:p w14:paraId="78AED2E1" w14:textId="77777777" w:rsidR="00497533" w:rsidRDefault="00986E3F">
      <w:pPr>
        <w:spacing w:before="216"/>
        <w:ind w:left="556"/>
        <w:rPr>
          <w:rFonts w:ascii="Century Gothic"/>
          <w:b/>
          <w:sz w:val="24"/>
        </w:rPr>
      </w:pPr>
      <w:r>
        <w:rPr>
          <w:rFonts w:ascii="Century Gothic"/>
          <w:b/>
          <w:color w:val="215868"/>
          <w:sz w:val="24"/>
        </w:rPr>
        <w:t>Results:</w:t>
      </w:r>
    </w:p>
    <w:p w14:paraId="65DCEAF0" w14:textId="77777777" w:rsidR="00497533" w:rsidRDefault="00497533">
      <w:pPr>
        <w:pStyle w:val="BodyText"/>
        <w:rPr>
          <w:rFonts w:ascii="Century Gothic"/>
          <w:b/>
          <w:sz w:val="20"/>
        </w:rPr>
      </w:pPr>
    </w:p>
    <w:p w14:paraId="672DD3EC" w14:textId="77777777" w:rsidR="00497533" w:rsidRDefault="000E505B">
      <w:pPr>
        <w:pStyle w:val="BodyText"/>
        <w:spacing w:before="5"/>
        <w:rPr>
          <w:rFonts w:ascii="Century Gothic"/>
          <w:b/>
          <w:sz w:val="16"/>
        </w:rPr>
      </w:pPr>
      <w:r>
        <w:rPr>
          <w:noProof/>
          <w:lang w:val="en-GB" w:eastAsia="en-GB"/>
        </w:rPr>
        <mc:AlternateContent>
          <mc:Choice Requires="wpg">
            <w:drawing>
              <wp:anchor distT="0" distB="0" distL="0" distR="0" simplePos="0" relativeHeight="251642368" behindDoc="0" locked="0" layoutInCell="1" allowOverlap="1" wp14:anchorId="6F791D22" wp14:editId="145F8DBD">
                <wp:simplePos x="0" y="0"/>
                <wp:positionH relativeFrom="page">
                  <wp:posOffset>1247775</wp:posOffset>
                </wp:positionH>
                <wp:positionV relativeFrom="paragraph">
                  <wp:posOffset>153035</wp:posOffset>
                </wp:positionV>
                <wp:extent cx="2936240" cy="2258060"/>
                <wp:effectExtent l="9525" t="635" r="6985" b="8255"/>
                <wp:wrapTopAndBottom/>
                <wp:docPr id="3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6240" cy="2258060"/>
                          <a:chOff x="1965" y="241"/>
                          <a:chExt cx="4624" cy="3556"/>
                        </a:xfrm>
                      </wpg:grpSpPr>
                      <wps:wsp>
                        <wps:cNvPr id="36" name="Line 55"/>
                        <wps:cNvCnPr/>
                        <wps:spPr bwMode="auto">
                          <a:xfrm>
                            <a:off x="4818" y="2821"/>
                            <a:ext cx="367"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38" name="Line 54"/>
                        <wps:cNvCnPr/>
                        <wps:spPr bwMode="auto">
                          <a:xfrm>
                            <a:off x="3594" y="2821"/>
                            <a:ext cx="735"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40" name="Line 53"/>
                        <wps:cNvCnPr/>
                        <wps:spPr bwMode="auto">
                          <a:xfrm>
                            <a:off x="2736" y="2821"/>
                            <a:ext cx="369"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42" name="Line 52"/>
                        <wps:cNvCnPr/>
                        <wps:spPr bwMode="auto">
                          <a:xfrm>
                            <a:off x="4818" y="2384"/>
                            <a:ext cx="367"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44" name="Line 51"/>
                        <wps:cNvCnPr/>
                        <wps:spPr bwMode="auto">
                          <a:xfrm>
                            <a:off x="3594" y="2384"/>
                            <a:ext cx="735"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46" name="Line 50"/>
                        <wps:cNvCnPr/>
                        <wps:spPr bwMode="auto">
                          <a:xfrm>
                            <a:off x="2736" y="2384"/>
                            <a:ext cx="369"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48" name="Line 49"/>
                        <wps:cNvCnPr/>
                        <wps:spPr bwMode="auto">
                          <a:xfrm>
                            <a:off x="4818" y="1953"/>
                            <a:ext cx="367"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50" name="Line 48"/>
                        <wps:cNvCnPr/>
                        <wps:spPr bwMode="auto">
                          <a:xfrm>
                            <a:off x="3594" y="1953"/>
                            <a:ext cx="735"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52" name="Line 47"/>
                        <wps:cNvCnPr/>
                        <wps:spPr bwMode="auto">
                          <a:xfrm>
                            <a:off x="2736" y="1953"/>
                            <a:ext cx="369"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54" name="Line 46"/>
                        <wps:cNvCnPr/>
                        <wps:spPr bwMode="auto">
                          <a:xfrm>
                            <a:off x="4818" y="1521"/>
                            <a:ext cx="367"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56" name="Line 45"/>
                        <wps:cNvCnPr/>
                        <wps:spPr bwMode="auto">
                          <a:xfrm>
                            <a:off x="3594" y="1521"/>
                            <a:ext cx="735"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58" name="Line 44"/>
                        <wps:cNvCnPr/>
                        <wps:spPr bwMode="auto">
                          <a:xfrm>
                            <a:off x="2736" y="1521"/>
                            <a:ext cx="369"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0" name="Picture 4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033" y="1531"/>
                            <a:ext cx="1858" cy="1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4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3033" y="1334"/>
                            <a:ext cx="1858" cy="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Line 41"/>
                        <wps:cNvCnPr/>
                        <wps:spPr bwMode="auto">
                          <a:xfrm>
                            <a:off x="2736" y="1090"/>
                            <a:ext cx="2449"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 name="Picture 4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3033" y="1085"/>
                            <a:ext cx="1858"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Rectangle 39"/>
                        <wps:cNvSpPr>
                          <a:spLocks noChangeArrowheads="1"/>
                        </wps:cNvSpPr>
                        <wps:spPr bwMode="auto">
                          <a:xfrm>
                            <a:off x="3104" y="1569"/>
                            <a:ext cx="490" cy="1683"/>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Rectangle 38"/>
                        <wps:cNvSpPr>
                          <a:spLocks noChangeArrowheads="1"/>
                        </wps:cNvSpPr>
                        <wps:spPr bwMode="auto">
                          <a:xfrm>
                            <a:off x="4328" y="1818"/>
                            <a:ext cx="490" cy="1434"/>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Rectangle 37"/>
                        <wps:cNvSpPr>
                          <a:spLocks noChangeArrowheads="1"/>
                        </wps:cNvSpPr>
                        <wps:spPr bwMode="auto">
                          <a:xfrm>
                            <a:off x="3104" y="1372"/>
                            <a:ext cx="490" cy="197"/>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36"/>
                        <wps:cNvSpPr>
                          <a:spLocks noChangeArrowheads="1"/>
                        </wps:cNvSpPr>
                        <wps:spPr bwMode="auto">
                          <a:xfrm>
                            <a:off x="4328" y="1621"/>
                            <a:ext cx="490" cy="197"/>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Rectangle 35"/>
                        <wps:cNvSpPr>
                          <a:spLocks noChangeArrowheads="1"/>
                        </wps:cNvSpPr>
                        <wps:spPr bwMode="auto">
                          <a:xfrm>
                            <a:off x="3104" y="1089"/>
                            <a:ext cx="490" cy="283"/>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Rectangle 34"/>
                        <wps:cNvSpPr>
                          <a:spLocks noChangeArrowheads="1"/>
                        </wps:cNvSpPr>
                        <wps:spPr bwMode="auto">
                          <a:xfrm>
                            <a:off x="4328" y="1089"/>
                            <a:ext cx="490" cy="532"/>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 name="Line 33"/>
                        <wps:cNvCnPr/>
                        <wps:spPr bwMode="auto">
                          <a:xfrm>
                            <a:off x="2736" y="3252"/>
                            <a:ext cx="0"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82" name="Line 32"/>
                        <wps:cNvCnPr/>
                        <wps:spPr bwMode="auto">
                          <a:xfrm>
                            <a:off x="2672" y="3251"/>
                            <a:ext cx="63"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84" name="Line 31"/>
                        <wps:cNvCnPr/>
                        <wps:spPr bwMode="auto">
                          <a:xfrm>
                            <a:off x="2672" y="2821"/>
                            <a:ext cx="63"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86" name="Line 30"/>
                        <wps:cNvCnPr/>
                        <wps:spPr bwMode="auto">
                          <a:xfrm>
                            <a:off x="2672" y="2384"/>
                            <a:ext cx="63"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88" name="Line 29"/>
                        <wps:cNvCnPr/>
                        <wps:spPr bwMode="auto">
                          <a:xfrm>
                            <a:off x="2672" y="1953"/>
                            <a:ext cx="63"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90" name="Line 28"/>
                        <wps:cNvCnPr/>
                        <wps:spPr bwMode="auto">
                          <a:xfrm>
                            <a:off x="2672" y="1521"/>
                            <a:ext cx="63"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92" name="Line 27"/>
                        <wps:cNvCnPr/>
                        <wps:spPr bwMode="auto">
                          <a:xfrm>
                            <a:off x="2672" y="1090"/>
                            <a:ext cx="63"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94" name="Line 26"/>
                        <wps:cNvCnPr/>
                        <wps:spPr bwMode="auto">
                          <a:xfrm>
                            <a:off x="2736" y="3252"/>
                            <a:ext cx="2449" cy="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96" name="Line 25"/>
                        <wps:cNvCnPr/>
                        <wps:spPr bwMode="auto">
                          <a:xfrm>
                            <a:off x="2736" y="3252"/>
                            <a:ext cx="0" cy="7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98" name="Line 24"/>
                        <wps:cNvCnPr/>
                        <wps:spPr bwMode="auto">
                          <a:xfrm>
                            <a:off x="3958" y="3252"/>
                            <a:ext cx="0" cy="7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100" name="Line 23"/>
                        <wps:cNvCnPr/>
                        <wps:spPr bwMode="auto">
                          <a:xfrm>
                            <a:off x="5185" y="3252"/>
                            <a:ext cx="0" cy="70"/>
                          </a:xfrm>
                          <a:prstGeom prst="line">
                            <a:avLst/>
                          </a:prstGeom>
                          <a:noFill/>
                          <a:ln w="9520">
                            <a:solidFill>
                              <a:srgbClr val="868686"/>
                            </a:solidFill>
                            <a:prstDash val="solid"/>
                            <a:round/>
                            <a:headEnd/>
                            <a:tailEnd/>
                          </a:ln>
                          <a:extLst>
                            <a:ext uri="{909E8E84-426E-40DD-AFC4-6F175D3DCCD1}">
                              <a14:hiddenFill xmlns:a14="http://schemas.microsoft.com/office/drawing/2010/main">
                                <a:noFill/>
                              </a14:hiddenFill>
                            </a:ext>
                          </a:extLst>
                        </wps:spPr>
                        <wps:bodyPr/>
                      </wps:wsp>
                      <wps:wsp>
                        <wps:cNvPr id="102" name="Rectangle 22"/>
                        <wps:cNvSpPr>
                          <a:spLocks noChangeArrowheads="1"/>
                        </wps:cNvSpPr>
                        <wps:spPr bwMode="auto">
                          <a:xfrm>
                            <a:off x="5511" y="1882"/>
                            <a:ext cx="121" cy="121"/>
                          </a:xfrm>
                          <a:prstGeom prst="rect">
                            <a:avLst/>
                          </a:prstGeom>
                          <a:solidFill>
                            <a:srgbClr val="8EB4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21"/>
                        <wps:cNvSpPr>
                          <a:spLocks noChangeArrowheads="1"/>
                        </wps:cNvSpPr>
                        <wps:spPr bwMode="auto">
                          <a:xfrm>
                            <a:off x="5511" y="2268"/>
                            <a:ext cx="121" cy="121"/>
                          </a:xfrm>
                          <a:prstGeom prst="rect">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Rectangle 20"/>
                        <wps:cNvSpPr>
                          <a:spLocks noChangeArrowheads="1"/>
                        </wps:cNvSpPr>
                        <wps:spPr bwMode="auto">
                          <a:xfrm>
                            <a:off x="5511" y="2654"/>
                            <a:ext cx="121" cy="121"/>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Rectangle 19"/>
                        <wps:cNvSpPr>
                          <a:spLocks noChangeArrowheads="1"/>
                        </wps:cNvSpPr>
                        <wps:spPr bwMode="auto">
                          <a:xfrm>
                            <a:off x="1972" y="248"/>
                            <a:ext cx="4609" cy="3541"/>
                          </a:xfrm>
                          <a:prstGeom prst="rect">
                            <a:avLst/>
                          </a:prstGeom>
                          <a:noFill/>
                          <a:ln w="9520">
                            <a:solidFill>
                              <a:srgbClr val="86868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 name="Text Box 18"/>
                        <wps:cNvSpPr txBox="1">
                          <a:spLocks noChangeArrowheads="1"/>
                        </wps:cNvSpPr>
                        <wps:spPr bwMode="auto">
                          <a:xfrm>
                            <a:off x="2784" y="3394"/>
                            <a:ext cx="2268" cy="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AA915" w14:textId="77777777" w:rsidR="007A0789" w:rsidRDefault="007A0789">
                              <w:pPr>
                                <w:tabs>
                                  <w:tab w:val="left" w:pos="1329"/>
                                </w:tabs>
                                <w:rPr>
                                  <w:b/>
                                </w:rPr>
                              </w:pPr>
                              <w:r>
                                <w:rPr>
                                  <w:b/>
                                </w:rPr>
                                <w:t>Design</w:t>
                              </w:r>
                              <w:r>
                                <w:rPr>
                                  <w:b/>
                                  <w:spacing w:val="-2"/>
                                </w:rPr>
                                <w:t xml:space="preserve"> </w:t>
                              </w:r>
                              <w:r>
                                <w:rPr>
                                  <w:b/>
                                </w:rPr>
                                <w:t>Code</w:t>
                              </w:r>
                              <w:r>
                                <w:rPr>
                                  <w:b/>
                                </w:rPr>
                                <w:tab/>
                                <w:t>Site</w:t>
                              </w:r>
                              <w:r>
                                <w:rPr>
                                  <w:b/>
                                  <w:spacing w:val="-3"/>
                                </w:rPr>
                                <w:t xml:space="preserve"> </w:t>
                              </w:r>
                              <w:r>
                                <w:rPr>
                                  <w:b/>
                                </w:rPr>
                                <w:t>Briefs</w:t>
                              </w:r>
                            </w:p>
                          </w:txbxContent>
                        </wps:txbx>
                        <wps:bodyPr rot="0" vert="horz" wrap="square" lIns="0" tIns="0" rIns="0" bIns="0" anchor="t" anchorCtr="0" upright="1">
                          <a:noAutofit/>
                        </wps:bodyPr>
                      </wps:wsp>
                      <wps:wsp>
                        <wps:cNvPr id="112" name="Text Box 17"/>
                        <wps:cNvSpPr txBox="1">
                          <a:spLocks noChangeArrowheads="1"/>
                        </wps:cNvSpPr>
                        <wps:spPr bwMode="auto">
                          <a:xfrm>
                            <a:off x="5685" y="1791"/>
                            <a:ext cx="715" cy="1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22BB9" w14:textId="77777777" w:rsidR="007A0789" w:rsidRDefault="007A0789">
                              <w:pPr>
                                <w:rPr>
                                  <w:b/>
                                </w:rPr>
                              </w:pPr>
                              <w:r>
                                <w:rPr>
                                  <w:b/>
                                </w:rPr>
                                <w:t>Abstain</w:t>
                              </w:r>
                            </w:p>
                            <w:p w14:paraId="5CC445D3" w14:textId="77777777" w:rsidR="007A0789" w:rsidRDefault="007A0789">
                              <w:pPr>
                                <w:spacing w:before="9" w:line="380" w:lineRule="atLeast"/>
                                <w:ind w:right="12"/>
                                <w:rPr>
                                  <w:b/>
                                </w:rPr>
                              </w:pPr>
                              <w:r>
                                <w:rPr>
                                  <w:b/>
                                </w:rPr>
                                <w:t>Against For</w:t>
                              </w:r>
                            </w:p>
                          </w:txbxContent>
                        </wps:txbx>
                        <wps:bodyPr rot="0" vert="horz" wrap="square" lIns="0" tIns="0" rIns="0" bIns="0" anchor="t" anchorCtr="0" upright="1">
                          <a:noAutofit/>
                        </wps:bodyPr>
                      </wps:wsp>
                      <wps:wsp>
                        <wps:cNvPr id="114" name="Text Box 16"/>
                        <wps:cNvSpPr txBox="1">
                          <a:spLocks noChangeArrowheads="1"/>
                        </wps:cNvSpPr>
                        <wps:spPr bwMode="auto">
                          <a:xfrm>
                            <a:off x="2102" y="950"/>
                            <a:ext cx="467" cy="2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3E76E" w14:textId="77777777" w:rsidR="007A0789" w:rsidRDefault="007A0789">
                              <w:pPr>
                                <w:spacing w:before="1"/>
                                <w:ind w:right="19"/>
                                <w:jc w:val="center"/>
                                <w:rPr>
                                  <w:sz w:val="20"/>
                                </w:rPr>
                              </w:pPr>
                              <w:r>
                                <w:rPr>
                                  <w:spacing w:val="-2"/>
                                  <w:sz w:val="20"/>
                                </w:rPr>
                                <w:t>100%</w:t>
                              </w:r>
                            </w:p>
                            <w:p w14:paraId="23B24B71" w14:textId="77777777" w:rsidR="007A0789" w:rsidRDefault="007A0789">
                              <w:pPr>
                                <w:spacing w:before="188"/>
                                <w:ind w:left="80"/>
                                <w:jc w:val="center"/>
                                <w:rPr>
                                  <w:sz w:val="20"/>
                                </w:rPr>
                              </w:pPr>
                              <w:r>
                                <w:rPr>
                                  <w:spacing w:val="-2"/>
                                  <w:sz w:val="20"/>
                                </w:rPr>
                                <w:t>80%</w:t>
                              </w:r>
                            </w:p>
                            <w:p w14:paraId="0A04F7C9" w14:textId="77777777" w:rsidR="007A0789" w:rsidRDefault="007A0789">
                              <w:pPr>
                                <w:spacing w:before="188"/>
                                <w:ind w:left="80"/>
                                <w:jc w:val="center"/>
                                <w:rPr>
                                  <w:sz w:val="20"/>
                                </w:rPr>
                              </w:pPr>
                              <w:r>
                                <w:rPr>
                                  <w:spacing w:val="-2"/>
                                  <w:sz w:val="20"/>
                                </w:rPr>
                                <w:t>60%</w:t>
                              </w:r>
                            </w:p>
                            <w:p w14:paraId="7BA2834D" w14:textId="77777777" w:rsidR="007A0789" w:rsidRDefault="007A0789">
                              <w:pPr>
                                <w:spacing w:before="188"/>
                                <w:ind w:left="80"/>
                                <w:jc w:val="center"/>
                                <w:rPr>
                                  <w:sz w:val="20"/>
                                </w:rPr>
                              </w:pPr>
                              <w:r>
                                <w:rPr>
                                  <w:spacing w:val="-2"/>
                                  <w:sz w:val="20"/>
                                </w:rPr>
                                <w:t>40%</w:t>
                              </w:r>
                            </w:p>
                            <w:p w14:paraId="24942466" w14:textId="77777777" w:rsidR="007A0789" w:rsidRDefault="007A0789">
                              <w:pPr>
                                <w:spacing w:before="192"/>
                                <w:ind w:left="80"/>
                                <w:jc w:val="center"/>
                                <w:rPr>
                                  <w:sz w:val="20"/>
                                </w:rPr>
                              </w:pPr>
                              <w:r>
                                <w:rPr>
                                  <w:spacing w:val="-2"/>
                                  <w:sz w:val="20"/>
                                </w:rPr>
                                <w:t>20%</w:t>
                              </w:r>
                            </w:p>
                            <w:p w14:paraId="6245279B" w14:textId="77777777" w:rsidR="007A0789" w:rsidRDefault="007A0789">
                              <w:pPr>
                                <w:spacing w:before="188"/>
                                <w:ind w:left="182"/>
                                <w:jc w:val="center"/>
                                <w:rPr>
                                  <w:sz w:val="20"/>
                                </w:rPr>
                              </w:pPr>
                              <w:r>
                                <w:rPr>
                                  <w:sz w:val="20"/>
                                </w:rPr>
                                <w:t>0%</w:t>
                              </w:r>
                            </w:p>
                          </w:txbxContent>
                        </wps:txbx>
                        <wps:bodyPr rot="0" vert="horz" wrap="square" lIns="0" tIns="0" rIns="0" bIns="0" anchor="t" anchorCtr="0" upright="1">
                          <a:noAutofit/>
                        </wps:bodyPr>
                      </wps:wsp>
                      <wps:wsp>
                        <wps:cNvPr id="116" name="Text Box 15"/>
                        <wps:cNvSpPr txBox="1">
                          <a:spLocks noChangeArrowheads="1"/>
                        </wps:cNvSpPr>
                        <wps:spPr bwMode="auto">
                          <a:xfrm>
                            <a:off x="3776" y="396"/>
                            <a:ext cx="1024"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255FB" w14:textId="77777777" w:rsidR="007A0789" w:rsidRDefault="007A0789">
                              <w:pPr>
                                <w:rPr>
                                  <w:b/>
                                  <w:sz w:val="36"/>
                                </w:rPr>
                              </w:pPr>
                              <w:r>
                                <w:rPr>
                                  <w:b/>
                                  <w:sz w:val="36"/>
                                </w:rPr>
                                <w:t>Design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791D22" id="Group 14" o:spid="_x0000_s1307" style="position:absolute;margin-left:98.25pt;margin-top:12.05pt;width:231.2pt;height:177.8pt;z-index:251642368;mso-wrap-distance-left:0;mso-wrap-distance-right:0;mso-position-horizontal-relative:page;mso-position-vertical-relative:text" coordorigin="1965,241" coordsize="4624,3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">
                <v:line id="Line 55" o:spid="_x0000_s1308" style="position:absolute;visibility:visible;mso-wrap-style:square" from="4818,2821" to="5185,2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" strokecolor="#868686" strokeweight=".26444mm"/>
                <v:line id="Line 54" o:spid="_x0000_s1309" style="position:absolute;visibility:visible;mso-wrap-style:square" from="3594,2821" to="4329,2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" strokecolor="#868686" strokeweight=".26444mm"/>
                <v:line id="Line 53" o:spid="_x0000_s1310" style="position:absolute;visibility:visible;mso-wrap-style:square" from="2736,2821" to="3105,2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" strokecolor="#868686" strokeweight=".26444mm"/>
                <v:line id="Line 52" o:spid="_x0000_s1311" style="position:absolute;visibility:visible;mso-wrap-style:square" from="4818,2384" to="5185,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" strokecolor="#868686" strokeweight=".26444mm"/>
                <v:line id="Line 51" o:spid="_x0000_s1312" style="position:absolute;visibility:visible;mso-wrap-style:square" from="3594,2384" to="4329,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" strokecolor="#868686" strokeweight=".26444mm"/>
                <v:line id="Line 50" o:spid="_x0000_s1313" style="position:absolute;visibility:visible;mso-wrap-style:square" from="2736,2384" to="3105,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" strokecolor="#868686" strokeweight=".26444mm"/>
                <v:line id="Line 49" o:spid="_x0000_s1314" style="position:absolute;visibility:visible;mso-wrap-style:square" from="4818,1953" to="5185,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" strokecolor="#868686" strokeweight=".26444mm"/>
                <v:line id="Line 48" o:spid="_x0000_s1315" style="position:absolute;visibility:visible;mso-wrap-style:square" from="3594,1953" to="4329,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" strokecolor="#868686" strokeweight=".26444mm"/>
                <v:line id="Line 47" o:spid="_x0000_s1316" style="position:absolute;visibility:visible;mso-wrap-style:square" from="2736,1953" to="3105,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" strokecolor="#868686" strokeweight=".26444mm"/>
                <v:line id="Line 46" o:spid="_x0000_s1317" style="position:absolute;visibility:visible;mso-wrap-style:square" from="4818,1521" to="5185,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" strokecolor="#868686" strokeweight=".26444mm"/>
                <v:line id="Line 45" o:spid="_x0000_s1318" style="position:absolute;visibility:visible;mso-wrap-style:square" from="3594,1521" to="4329,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" strokecolor="#868686" strokeweight=".26444mm"/>
                <v:line id="Line 44" o:spid="_x0000_s1319" style="position:absolute;visibility:visible;mso-wrap-style:square" from="2736,1521" to="3105,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" strokecolor="#868686" strokeweight=".26444mm"/>
                <v:shape id="Picture 43" o:spid="_x0000_s1320" type="#_x0000_t75" style="position:absolute;left:3033;top:1531;width:1858;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">
                  <v:imagedata r:id="rId137" o:title=""/>
                </v:shape>
                <v:shape id="Picture 42" o:spid="_x0000_s1321" type="#_x0000_t75" style="position:absolute;left:3033;top:1334;width:1858;height: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">
                  <v:imagedata r:id="rId138" o:title=""/>
                </v:shape>
                <v:line id="Line 41" o:spid="_x0000_s1322" style="position:absolute;visibility:visible;mso-wrap-style:square" from="2736,1090" to="518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" strokecolor="#868686" strokeweight=".26444mm"/>
                <v:shape id="Picture 40" o:spid="_x0000_s1323" type="#_x0000_t75" style="position:absolute;left:3033;top:1085;width:1858;height: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">
                  <v:imagedata r:id="rId139" o:title=""/>
                </v:shape>
                <v:rect id="Rectangle 39" o:spid="_x0000_s1324" style="position:absolute;left:3104;top:1569;width:490;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" fillcolor="green" stroked="f"/>
                <v:rect id="Rectangle 38" o:spid="_x0000_s1325" style="position:absolute;left:4328;top:1818;width:490;height:1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" fillcolor="green" stroked="f"/>
                <v:rect id="Rectangle 37" o:spid="_x0000_s1326" style="position:absolute;left:3104;top:1372;width:490;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" fillcolor="red" stroked="f"/>
                <v:rect id="Rectangle 36" o:spid="_x0000_s1327" style="position:absolute;left:4328;top:1621;width:490;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" fillcolor="red" stroked="f"/>
                <v:rect id="Rectangle 35" o:spid="_x0000_s1328" style="position:absolute;left:3104;top:1089;width:490;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" fillcolor="#8eb4e3" stroked="f"/>
                <v:rect id="Rectangle 34" o:spid="_x0000_s1329" style="position:absolute;left:4328;top:1089;width:490;height: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" fillcolor="#8eb4e3" stroked="f"/>
                <v:line id="Line 33" o:spid="_x0000_s1330" style="position:absolute;visibility:visible;mso-wrap-style:square" from="2736,3252" to="2736,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" strokecolor="#868686" strokeweight=".26444mm"/>
                <v:line id="Line 32" o:spid="_x0000_s1331" style="position:absolute;visibility:visible;mso-wrap-style:square" from="2672,3251" to="2735,3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" strokecolor="#868686" strokeweight=".26444mm"/>
                <v:line id="Line 31" o:spid="_x0000_s1332" style="position:absolute;visibility:visible;mso-wrap-style:square" from="2672,2821" to="2735,28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" strokecolor="#868686" strokeweight=".26444mm"/>
                <v:line id="Line 30" o:spid="_x0000_s1333" style="position:absolute;visibility:visible;mso-wrap-style:square" from="2672,2384" to="2735,2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" strokecolor="#868686" strokeweight=".26444mm"/>
                <v:line id="Line 29" o:spid="_x0000_s1334" style="position:absolute;visibility:visible;mso-wrap-style:square" from="2672,1953" to="2735,1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" strokecolor="#868686" strokeweight=".26444mm"/>
                <v:line id="Line 28" o:spid="_x0000_s1335" style="position:absolute;visibility:visible;mso-wrap-style:square" from="2672,1521" to="2735,1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" strokecolor="#868686" strokeweight=".26444mm"/>
                <v:line id="Line 27" o:spid="_x0000_s1336" style="position:absolute;visibility:visible;mso-wrap-style:square" from="2672,1090" to="273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" strokecolor="#868686" strokeweight=".26444mm"/>
                <v:line id="Line 26" o:spid="_x0000_s1337" style="position:absolute;visibility:visible;mso-wrap-style:square" from="2736,3252" to="5185,3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" strokecolor="#868686" strokeweight=".26444mm"/>
                <v:line id="Line 25" o:spid="_x0000_s1338" style="position:absolute;visibility:visible;mso-wrap-style:square" from="2736,3252" to="2736,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" strokecolor="#868686" strokeweight=".26444mm"/>
                <v:line id="Line 24" o:spid="_x0000_s1339" style="position:absolute;visibility:visible;mso-wrap-style:square" from="3958,3252" to="3958,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" strokecolor="#868686" strokeweight=".26444mm"/>
                <v:line id="Line 23" o:spid="_x0000_s1340" style="position:absolute;visibility:visible;mso-wrap-style:square" from="5185,3252" to="5185,3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" strokecolor="#868686" strokeweight=".26444mm"/>
                <v:rect id="Rectangle 22" o:spid="_x0000_s1341" style="position:absolute;left:5511;top:1882;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" fillcolor="#8eb4e3" stroked="f"/>
                <v:rect id="Rectangle 21" o:spid="_x0000_s1342" style="position:absolute;left:5511;top:2268;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" fillcolor="red" stroked="f"/>
                <v:rect id="Rectangle 20" o:spid="_x0000_s1343" style="position:absolute;left:5511;top:2654;width:121;height: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" fillcolor="green" stroked="f"/>
                <v:rect id="Rectangle 19" o:spid="_x0000_s1344" style="position:absolute;left:1972;top:248;width:4609;height:3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" filled="f" strokecolor="#868686" strokeweight=".26444mm"/>
                <v:shape id="Text Box 18" o:spid="_x0000_s1345" type="#_x0000_t202" style="position:absolute;left:2784;top:3394;width:2268;height: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69AAA915" w14:textId="77777777" w:rsidR="007A0789" w:rsidRDefault="007A0789">
                        <w:pPr>
                          <w:tabs>
                            <w:tab w:val="left" w:pos="1329"/>
                          </w:tabs>
                          <w:rPr>
                            <w:b/>
                          </w:rPr>
                        </w:pPr>
                        <w:r>
                          <w:rPr>
                            <w:b/>
                          </w:rPr>
                          <w:t>Design</w:t>
                        </w:r>
                        <w:r>
                          <w:rPr>
                            <w:b/>
                            <w:spacing w:val="-2"/>
                          </w:rPr>
                          <w:t xml:space="preserve"> </w:t>
                        </w:r>
                        <w:r>
                          <w:rPr>
                            <w:b/>
                          </w:rPr>
                          <w:t>Code</w:t>
                        </w:r>
                        <w:r>
                          <w:rPr>
                            <w:b/>
                          </w:rPr>
                          <w:tab/>
                          <w:t>Site</w:t>
                        </w:r>
                        <w:r>
                          <w:rPr>
                            <w:b/>
                            <w:spacing w:val="-3"/>
                          </w:rPr>
                          <w:t xml:space="preserve"> </w:t>
                        </w:r>
                        <w:r>
                          <w:rPr>
                            <w:b/>
                          </w:rPr>
                          <w:t>Briefs</w:t>
                        </w:r>
                      </w:p>
                    </w:txbxContent>
                  </v:textbox>
                </v:shape>
                <v:shape id="Text Box 17" o:spid="_x0000_s1346" type="#_x0000_t202" style="position:absolute;left:5685;top:1791;width:715;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61322BB9" w14:textId="77777777" w:rsidR="007A0789" w:rsidRDefault="007A0789">
                        <w:pPr>
                          <w:rPr>
                            <w:b/>
                          </w:rPr>
                        </w:pPr>
                        <w:r>
                          <w:rPr>
                            <w:b/>
                          </w:rPr>
                          <w:t>Abstain</w:t>
                        </w:r>
                      </w:p>
                      <w:p w14:paraId="5CC445D3" w14:textId="77777777" w:rsidR="007A0789" w:rsidRDefault="007A0789">
                        <w:pPr>
                          <w:spacing w:before="9" w:line="380" w:lineRule="atLeast"/>
                          <w:ind w:right="12"/>
                          <w:rPr>
                            <w:b/>
                          </w:rPr>
                        </w:pPr>
                        <w:r>
                          <w:rPr>
                            <w:b/>
                          </w:rPr>
                          <w:t>Against For</w:t>
                        </w:r>
                      </w:p>
                    </w:txbxContent>
                  </v:textbox>
                </v:shape>
                <v:shape id="Text Box 16" o:spid="_x0000_s1347" type="#_x0000_t202" style="position:absolute;left:2102;top:950;width:467;height:2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MExwwAAANwAAAAPAAAAZHJzL2Rvd25yZXYueG1sRE9Na8JA&#10;EL0X+h+WKXhrNo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mzzBMcMAAADcAAAADwAA&#10;AAAAAAAAAAAAAAAHAgAAZHJzL2Rvd25yZXYueG1sUEsFBgAAAAADAAMAtwAAAPcCAAAAAA==&#10;" filled="f" stroked="f">
                  <v:textbox inset="0,0,0,0">
                    <w:txbxContent>
                      <w:p w14:paraId="5063E76E" w14:textId="77777777" w:rsidR="007A0789" w:rsidRDefault="007A0789">
                        <w:pPr>
                          <w:spacing w:before="1"/>
                          <w:ind w:right="19"/>
                          <w:jc w:val="center"/>
                          <w:rPr>
                            <w:sz w:val="20"/>
                          </w:rPr>
                        </w:pPr>
                        <w:r>
                          <w:rPr>
                            <w:spacing w:val="-2"/>
                            <w:sz w:val="20"/>
                          </w:rPr>
                          <w:t>100%</w:t>
                        </w:r>
                      </w:p>
                      <w:p w14:paraId="23B24B71" w14:textId="77777777" w:rsidR="007A0789" w:rsidRDefault="007A0789">
                        <w:pPr>
                          <w:spacing w:before="188"/>
                          <w:ind w:left="80"/>
                          <w:jc w:val="center"/>
                          <w:rPr>
                            <w:sz w:val="20"/>
                          </w:rPr>
                        </w:pPr>
                        <w:r>
                          <w:rPr>
                            <w:spacing w:val="-2"/>
                            <w:sz w:val="20"/>
                          </w:rPr>
                          <w:t>80%</w:t>
                        </w:r>
                      </w:p>
                      <w:p w14:paraId="0A04F7C9" w14:textId="77777777" w:rsidR="007A0789" w:rsidRDefault="007A0789">
                        <w:pPr>
                          <w:spacing w:before="188"/>
                          <w:ind w:left="80"/>
                          <w:jc w:val="center"/>
                          <w:rPr>
                            <w:sz w:val="20"/>
                          </w:rPr>
                        </w:pPr>
                        <w:r>
                          <w:rPr>
                            <w:spacing w:val="-2"/>
                            <w:sz w:val="20"/>
                          </w:rPr>
                          <w:t>60%</w:t>
                        </w:r>
                      </w:p>
                      <w:p w14:paraId="7BA2834D" w14:textId="77777777" w:rsidR="007A0789" w:rsidRDefault="007A0789">
                        <w:pPr>
                          <w:spacing w:before="188"/>
                          <w:ind w:left="80"/>
                          <w:jc w:val="center"/>
                          <w:rPr>
                            <w:sz w:val="20"/>
                          </w:rPr>
                        </w:pPr>
                        <w:r>
                          <w:rPr>
                            <w:spacing w:val="-2"/>
                            <w:sz w:val="20"/>
                          </w:rPr>
                          <w:t>40%</w:t>
                        </w:r>
                      </w:p>
                      <w:p w14:paraId="24942466" w14:textId="77777777" w:rsidR="007A0789" w:rsidRDefault="007A0789">
                        <w:pPr>
                          <w:spacing w:before="192"/>
                          <w:ind w:left="80"/>
                          <w:jc w:val="center"/>
                          <w:rPr>
                            <w:sz w:val="20"/>
                          </w:rPr>
                        </w:pPr>
                        <w:r>
                          <w:rPr>
                            <w:spacing w:val="-2"/>
                            <w:sz w:val="20"/>
                          </w:rPr>
                          <w:t>20%</w:t>
                        </w:r>
                      </w:p>
                      <w:p w14:paraId="6245279B" w14:textId="77777777" w:rsidR="007A0789" w:rsidRDefault="007A0789">
                        <w:pPr>
                          <w:spacing w:before="188"/>
                          <w:ind w:left="182"/>
                          <w:jc w:val="center"/>
                          <w:rPr>
                            <w:sz w:val="20"/>
                          </w:rPr>
                        </w:pPr>
                        <w:r>
                          <w:rPr>
                            <w:sz w:val="20"/>
                          </w:rPr>
                          <w:t>0%</w:t>
                        </w:r>
                      </w:p>
                    </w:txbxContent>
                  </v:textbox>
                </v:shape>
                <v:shape id="Text Box 15" o:spid="_x0000_s1348" type="#_x0000_t202" style="position:absolute;left:3776;top:396;width:102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257255FB" w14:textId="77777777" w:rsidR="007A0789" w:rsidRDefault="007A0789">
                        <w:pPr>
                          <w:rPr>
                            <w:b/>
                            <w:sz w:val="36"/>
                          </w:rPr>
                        </w:pPr>
                        <w:r>
                          <w:rPr>
                            <w:b/>
                            <w:sz w:val="36"/>
                          </w:rPr>
                          <w:t>Design</w:t>
                        </w:r>
                      </w:p>
                    </w:txbxContent>
                  </v:textbox>
                </v:shape>
                <w10:wrap type="topAndBottom" anchorx="page"/>
              </v:group>
            </w:pict>
          </mc:Fallback>
        </mc:AlternateContent>
      </w:r>
    </w:p>
    <w:p w14:paraId="642803A9" w14:textId="77777777" w:rsidR="00497533" w:rsidRDefault="00497533">
      <w:pPr>
        <w:rPr>
          <w:rFonts w:ascii="Century Gothic"/>
          <w:sz w:val="16"/>
        </w:rPr>
        <w:sectPr w:rsidR="00497533">
          <w:pgSz w:w="11910" w:h="16840"/>
          <w:pgMar w:top="1360" w:right="0" w:bottom="680" w:left="1320" w:header="0" w:footer="415" w:gutter="0"/>
          <w:cols w:space="720"/>
        </w:sectPr>
      </w:pPr>
    </w:p>
    <w:p w14:paraId="6E215F0E" w14:textId="77777777" w:rsidR="00497533" w:rsidRDefault="00986E3F">
      <w:pPr>
        <w:spacing w:before="73"/>
        <w:ind w:left="556"/>
        <w:rPr>
          <w:rFonts w:ascii="Century Gothic"/>
          <w:sz w:val="28"/>
        </w:rPr>
      </w:pPr>
      <w:r>
        <w:rPr>
          <w:rFonts w:ascii="Century Gothic"/>
          <w:color w:val="215868"/>
          <w:sz w:val="28"/>
        </w:rPr>
        <w:lastRenderedPageBreak/>
        <w:t>APPENDIX F</w:t>
      </w:r>
    </w:p>
    <w:p w14:paraId="1148952C" w14:textId="77777777" w:rsidR="00497533" w:rsidRDefault="00986E3F">
      <w:pPr>
        <w:spacing w:before="2"/>
        <w:ind w:left="556"/>
        <w:rPr>
          <w:b/>
          <w:sz w:val="24"/>
        </w:rPr>
      </w:pPr>
      <w:r>
        <w:rPr>
          <w:b/>
          <w:color w:val="215868"/>
          <w:sz w:val="24"/>
        </w:rPr>
        <w:t>SITE APPRAISAL FOR HOUSING DEVELOPMENT AND ENVIRONMENTAL STATEMENT –</w:t>
      </w:r>
    </w:p>
    <w:p w14:paraId="288F80D8" w14:textId="77777777" w:rsidR="00497533" w:rsidRDefault="00986E3F">
      <w:pPr>
        <w:ind w:left="556" w:right="1545"/>
        <w:rPr>
          <w:sz w:val="24"/>
        </w:rPr>
      </w:pPr>
      <w:r>
        <w:rPr>
          <w:color w:val="404040"/>
          <w:sz w:val="24"/>
        </w:rPr>
        <w:t>This section shows the sites in the CDC Housing and Economic Land Availability Assessment (HELAA) 2018. In the left column, the overall assessment by CDC is stated; the site description relates to the map below; the right column records the assessment in the context of this Neighbourhood Plan objectives and policies.</w:t>
      </w:r>
    </w:p>
    <w:p w14:paraId="244E995D" w14:textId="77777777" w:rsidR="00497533" w:rsidRDefault="00497533">
      <w:pPr>
        <w:pStyle w:val="BodyText"/>
        <w:spacing w:before="8"/>
        <w:rPr>
          <w:sz w:val="41"/>
        </w:rPr>
      </w:pPr>
    </w:p>
    <w:p w14:paraId="765E55C8" w14:textId="77777777" w:rsidR="00497533" w:rsidRDefault="00986E3F">
      <w:pPr>
        <w:spacing w:line="276" w:lineRule="auto"/>
        <w:ind w:left="556" w:right="1475"/>
        <w:rPr>
          <w:sz w:val="21"/>
        </w:rPr>
      </w:pPr>
      <w:r>
        <w:rPr>
          <w:b/>
          <w:color w:val="215868"/>
          <w:sz w:val="24"/>
        </w:rPr>
        <w:t xml:space="preserve">Sites considered for housing development </w:t>
      </w:r>
      <w:r>
        <w:rPr>
          <w:color w:val="215868"/>
          <w:sz w:val="21"/>
        </w:rPr>
        <w:t>(</w:t>
      </w:r>
      <w:r>
        <w:rPr>
          <w:color w:val="404040"/>
          <w:sz w:val="21"/>
        </w:rPr>
        <w:t xml:space="preserve">maps reproduced from the HELAA 2018: </w:t>
      </w:r>
      <w:r>
        <w:rPr>
          <w:color w:val="404040"/>
          <w:sz w:val="20"/>
        </w:rPr>
        <w:t>© Crown Copyright and database right 2017. Ordnance Survey 100018504</w:t>
      </w:r>
      <w:r>
        <w:rPr>
          <w:color w:val="404040"/>
          <w:sz w:val="21"/>
        </w:rPr>
        <w:t>)</w:t>
      </w:r>
    </w:p>
    <w:p w14:paraId="1C0DC10F" w14:textId="77777777" w:rsidR="00497533" w:rsidRDefault="00497533">
      <w:pPr>
        <w:pStyle w:val="BodyText"/>
        <w:spacing w:before="1"/>
        <w:rPr>
          <w:sz w:val="16"/>
        </w:r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51D4382B" w14:textId="77777777">
        <w:trPr>
          <w:trHeight w:val="806"/>
        </w:trPr>
        <w:tc>
          <w:tcPr>
            <w:tcW w:w="1608" w:type="dxa"/>
          </w:tcPr>
          <w:p w14:paraId="56B42966" w14:textId="77777777" w:rsidR="00497533" w:rsidRDefault="00986E3F">
            <w:pPr>
              <w:pStyle w:val="TableParagraph"/>
              <w:spacing w:line="270" w:lineRule="atLeast"/>
              <w:ind w:right="106"/>
              <w:rPr>
                <w:b/>
              </w:rPr>
            </w:pPr>
            <w:r>
              <w:rPr>
                <w:b/>
                <w:color w:val="404040"/>
              </w:rPr>
              <w:t>Sites identified in the HELAA 2018</w:t>
            </w:r>
          </w:p>
        </w:tc>
        <w:tc>
          <w:tcPr>
            <w:tcW w:w="1445" w:type="dxa"/>
          </w:tcPr>
          <w:p w14:paraId="58A51CCC" w14:textId="77777777" w:rsidR="00497533" w:rsidRDefault="00986E3F">
            <w:pPr>
              <w:pStyle w:val="TableParagraph"/>
              <w:spacing w:before="1"/>
              <w:ind w:left="110" w:right="279"/>
              <w:rPr>
                <w:b/>
              </w:rPr>
            </w:pPr>
            <w:r>
              <w:rPr>
                <w:b/>
                <w:color w:val="404040"/>
              </w:rPr>
              <w:t>Site description</w:t>
            </w:r>
          </w:p>
        </w:tc>
        <w:tc>
          <w:tcPr>
            <w:tcW w:w="6178" w:type="dxa"/>
          </w:tcPr>
          <w:p w14:paraId="514EA9C8" w14:textId="5A8088B0" w:rsidR="00497533" w:rsidRDefault="00986E3F">
            <w:pPr>
              <w:pStyle w:val="TableParagraph"/>
              <w:spacing w:before="1"/>
              <w:rPr>
                <w:b/>
              </w:rPr>
            </w:pPr>
            <w:r>
              <w:rPr>
                <w:b/>
                <w:color w:val="404040"/>
              </w:rPr>
              <w:t xml:space="preserve">Reason </w:t>
            </w:r>
            <w:proofErr w:type="gramStart"/>
            <w:r>
              <w:rPr>
                <w:b/>
                <w:color w:val="404040"/>
              </w:rPr>
              <w:t xml:space="preserve">for </w:t>
            </w:r>
            <w:ins w:id="260" w:author="Christina Cherry" w:date="2019-10-02T16:24:00Z">
              <w:r w:rsidR="0063256D">
                <w:rPr>
                  <w:b/>
                  <w:color w:val="404040"/>
                </w:rPr>
                <w:t xml:space="preserve"> non</w:t>
              </w:r>
              <w:proofErr w:type="gramEnd"/>
              <w:r w:rsidR="0063256D">
                <w:rPr>
                  <w:b/>
                  <w:color w:val="404040"/>
                </w:rPr>
                <w:t xml:space="preserve">-allocation </w:t>
              </w:r>
            </w:ins>
            <w:del w:id="261" w:author="Christina Cherry" w:date="2019-10-02T16:24:00Z">
              <w:r w:rsidDel="0063256D">
                <w:rPr>
                  <w:b/>
                  <w:color w:val="404040"/>
                </w:rPr>
                <w:delText>rejection</w:delText>
              </w:r>
            </w:del>
            <w:r>
              <w:rPr>
                <w:b/>
                <w:color w:val="404040"/>
              </w:rPr>
              <w:t xml:space="preserve"> under this Plan</w:t>
            </w:r>
          </w:p>
        </w:tc>
      </w:tr>
      <w:tr w:rsidR="00497533" w14:paraId="47860048" w14:textId="77777777">
        <w:trPr>
          <w:trHeight w:val="1608"/>
        </w:trPr>
        <w:tc>
          <w:tcPr>
            <w:tcW w:w="1608" w:type="dxa"/>
          </w:tcPr>
          <w:p w14:paraId="557BB3A5" w14:textId="77777777" w:rsidR="00497533" w:rsidRDefault="00986E3F">
            <w:pPr>
              <w:pStyle w:val="TableParagraph"/>
              <w:spacing w:line="266" w:lineRule="exact"/>
              <w:rPr>
                <w:b/>
              </w:rPr>
            </w:pPr>
            <w:r>
              <w:rPr>
                <w:b/>
                <w:color w:val="404040"/>
              </w:rPr>
              <w:t>HELAA 228</w:t>
            </w:r>
          </w:p>
          <w:p w14:paraId="05A79B9C" w14:textId="77777777" w:rsidR="00497533" w:rsidRDefault="00497533">
            <w:pPr>
              <w:pStyle w:val="TableParagraph"/>
              <w:ind w:left="0"/>
            </w:pPr>
          </w:p>
          <w:p w14:paraId="0A095AE9" w14:textId="77777777" w:rsidR="00497533" w:rsidRDefault="00986E3F">
            <w:pPr>
              <w:pStyle w:val="TableParagraph"/>
              <w:ind w:right="148"/>
              <w:rPr>
                <w:b/>
              </w:rPr>
            </w:pPr>
            <w:r>
              <w:rPr>
                <w:b/>
                <w:color w:val="404040"/>
              </w:rPr>
              <w:t>OVERALL ASSESSMENT: NOT SUITABLE</w:t>
            </w:r>
          </w:p>
        </w:tc>
        <w:tc>
          <w:tcPr>
            <w:tcW w:w="1445" w:type="dxa"/>
          </w:tcPr>
          <w:p w14:paraId="23F148B4" w14:textId="77777777" w:rsidR="00497533" w:rsidRDefault="00986E3F">
            <w:pPr>
              <w:pStyle w:val="TableParagraph"/>
              <w:ind w:left="110" w:right="113"/>
            </w:pPr>
            <w:r>
              <w:rPr>
                <w:color w:val="404040"/>
              </w:rPr>
              <w:t>Land to the east of B430, part of Weston</w:t>
            </w:r>
          </w:p>
          <w:p w14:paraId="7A7EF3BC" w14:textId="77777777" w:rsidR="00497533" w:rsidRDefault="00986E3F">
            <w:pPr>
              <w:pStyle w:val="TableParagraph"/>
              <w:spacing w:line="270" w:lineRule="atLeast"/>
              <w:ind w:left="110" w:right="540"/>
            </w:pPr>
            <w:r>
              <w:rPr>
                <w:color w:val="404040"/>
              </w:rPr>
              <w:t>Grounds Farm</w:t>
            </w:r>
          </w:p>
        </w:tc>
        <w:tc>
          <w:tcPr>
            <w:tcW w:w="6178" w:type="dxa"/>
          </w:tcPr>
          <w:p w14:paraId="73596509" w14:textId="77777777" w:rsidR="00497533" w:rsidRDefault="00986E3F">
            <w:pPr>
              <w:pStyle w:val="TableParagraph"/>
              <w:ind w:left="104" w:right="155"/>
            </w:pPr>
            <w:r>
              <w:rPr>
                <w:color w:val="404040"/>
              </w:rPr>
              <w:t>The site is located to the east of the B430 and has poor connectivity to the village. The site provides a valuable open rural vista to the east. It is contrary to Objective O5 (Transport) and Policies E1, E2, H5 of the Neighbourhood Plan.</w:t>
            </w:r>
          </w:p>
        </w:tc>
      </w:tr>
      <w:tr w:rsidR="00497533" w14:paraId="0BAFB99F" w14:textId="77777777">
        <w:trPr>
          <w:trHeight w:val="8254"/>
        </w:trPr>
        <w:tc>
          <w:tcPr>
            <w:tcW w:w="9231" w:type="dxa"/>
            <w:gridSpan w:val="3"/>
          </w:tcPr>
          <w:p w14:paraId="7AC5A74A" w14:textId="77777777" w:rsidR="00497533" w:rsidRDefault="00986E3F">
            <w:pPr>
              <w:pStyle w:val="TableParagraph"/>
              <w:ind w:left="123"/>
              <w:rPr>
                <w:sz w:val="20"/>
              </w:rPr>
            </w:pPr>
            <w:r>
              <w:rPr>
                <w:noProof/>
                <w:sz w:val="20"/>
                <w:lang w:val="en-GB" w:eastAsia="en-GB"/>
              </w:rPr>
              <w:drawing>
                <wp:inline distT="0" distB="0" distL="0" distR="0" wp14:anchorId="30CD4894" wp14:editId="4E662317">
                  <wp:extent cx="3768033" cy="5154644"/>
                  <wp:effectExtent l="0" t="0" r="0" b="0"/>
                  <wp:docPr id="127"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0.jpeg"/>
                          <pic:cNvPicPr/>
                        </pic:nvPicPr>
                        <pic:blipFill>
                          <a:blip r:embed="rId140" cstate="print"/>
                          <a:stretch>
                            <a:fillRect/>
                          </a:stretch>
                        </pic:blipFill>
                        <pic:spPr>
                          <a:xfrm>
                            <a:off x="0" y="0"/>
                            <a:ext cx="3768033" cy="5154644"/>
                          </a:xfrm>
                          <a:prstGeom prst="rect">
                            <a:avLst/>
                          </a:prstGeom>
                        </pic:spPr>
                      </pic:pic>
                    </a:graphicData>
                  </a:graphic>
                </wp:inline>
              </w:drawing>
            </w:r>
          </w:p>
        </w:tc>
      </w:tr>
    </w:tbl>
    <w:p w14:paraId="6F70C66D" w14:textId="77777777" w:rsidR="00497533" w:rsidRDefault="00497533">
      <w:pPr>
        <w:rPr>
          <w:sz w:val="20"/>
        </w:rPr>
        <w:sectPr w:rsidR="00497533">
          <w:pgSz w:w="11910" w:h="16840"/>
          <w:pgMar w:top="1360" w:right="0" w:bottom="68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483CA30C" w14:textId="77777777">
        <w:trPr>
          <w:trHeight w:val="268"/>
        </w:trPr>
        <w:tc>
          <w:tcPr>
            <w:tcW w:w="9231" w:type="dxa"/>
            <w:gridSpan w:val="3"/>
          </w:tcPr>
          <w:p w14:paraId="5479303E" w14:textId="77777777" w:rsidR="00497533" w:rsidRDefault="00497533">
            <w:pPr>
              <w:pStyle w:val="TableParagraph"/>
              <w:ind w:left="0"/>
              <w:rPr>
                <w:rFonts w:ascii="Times New Roman"/>
                <w:sz w:val="18"/>
              </w:rPr>
            </w:pPr>
          </w:p>
        </w:tc>
      </w:tr>
      <w:tr w:rsidR="00497533" w14:paraId="5E7D33C0" w14:textId="77777777">
        <w:trPr>
          <w:trHeight w:val="2150"/>
        </w:trPr>
        <w:tc>
          <w:tcPr>
            <w:tcW w:w="1608" w:type="dxa"/>
          </w:tcPr>
          <w:p w14:paraId="5947EC1C" w14:textId="77777777" w:rsidR="00497533" w:rsidRDefault="00986E3F">
            <w:pPr>
              <w:pStyle w:val="TableParagraph"/>
              <w:spacing w:line="262" w:lineRule="exact"/>
              <w:rPr>
                <w:b/>
              </w:rPr>
            </w:pPr>
            <w:r>
              <w:rPr>
                <w:b/>
                <w:color w:val="404040"/>
              </w:rPr>
              <w:t>HELAA 229</w:t>
            </w:r>
          </w:p>
          <w:p w14:paraId="3739C577" w14:textId="77777777" w:rsidR="00497533" w:rsidRDefault="00497533">
            <w:pPr>
              <w:pStyle w:val="TableParagraph"/>
              <w:spacing w:before="11"/>
              <w:ind w:left="0"/>
              <w:rPr>
                <w:sz w:val="21"/>
              </w:rPr>
            </w:pPr>
          </w:p>
          <w:p w14:paraId="3E593129" w14:textId="77777777" w:rsidR="00497533" w:rsidRDefault="00986E3F">
            <w:pPr>
              <w:pStyle w:val="TableParagraph"/>
              <w:spacing w:line="270" w:lineRule="atLeast"/>
              <w:ind w:right="209"/>
              <w:rPr>
                <w:b/>
                <w:i/>
              </w:rPr>
            </w:pPr>
            <w:r>
              <w:rPr>
                <w:b/>
                <w:i/>
                <w:color w:val="404040"/>
              </w:rPr>
              <w:t>OVERALL ASSESSMENT: SUITABLE, AVAILABLE AND ACHIEVABLE</w:t>
            </w:r>
          </w:p>
        </w:tc>
        <w:tc>
          <w:tcPr>
            <w:tcW w:w="1445" w:type="dxa"/>
          </w:tcPr>
          <w:p w14:paraId="7EBFBDF1" w14:textId="77777777" w:rsidR="00497533" w:rsidRDefault="00986E3F">
            <w:pPr>
              <w:pStyle w:val="TableParagraph"/>
              <w:ind w:left="110" w:right="113"/>
            </w:pPr>
            <w:r>
              <w:rPr>
                <w:color w:val="404040"/>
              </w:rPr>
              <w:t>Land at Fir Tree Farm and North of The Knowle, Weston on the Green</w:t>
            </w:r>
          </w:p>
        </w:tc>
        <w:tc>
          <w:tcPr>
            <w:tcW w:w="6178" w:type="dxa"/>
          </w:tcPr>
          <w:p w14:paraId="1CE6D4C4" w14:textId="77777777" w:rsidR="00497533" w:rsidRDefault="00986E3F">
            <w:pPr>
              <w:pStyle w:val="TableParagraph"/>
              <w:ind w:left="104" w:right="155"/>
            </w:pPr>
            <w:r>
              <w:rPr>
                <w:color w:val="404040"/>
              </w:rPr>
              <w:t>This site is centrally located for access to the village core and is currently used for agricultural and business purposes. The site lies within the Green Belt and would need to satisfy the requirements of an exceptional site in order to be considered for development. This site would be supported for development by the Parish Council if it could meet planning conditions.</w:t>
            </w:r>
          </w:p>
        </w:tc>
      </w:tr>
      <w:tr w:rsidR="00497533" w14:paraId="071323CB" w14:textId="77777777">
        <w:trPr>
          <w:trHeight w:val="11332"/>
        </w:trPr>
        <w:tc>
          <w:tcPr>
            <w:tcW w:w="9231" w:type="dxa"/>
            <w:gridSpan w:val="3"/>
          </w:tcPr>
          <w:p w14:paraId="043730B5" w14:textId="77777777" w:rsidR="00497533" w:rsidRDefault="00497533">
            <w:pPr>
              <w:pStyle w:val="TableParagraph"/>
              <w:ind w:left="0"/>
              <w:rPr>
                <w:sz w:val="20"/>
              </w:rPr>
            </w:pPr>
          </w:p>
          <w:p w14:paraId="54544F11" w14:textId="77777777" w:rsidR="00497533" w:rsidRDefault="00497533">
            <w:pPr>
              <w:pStyle w:val="TableParagraph"/>
              <w:ind w:left="0"/>
              <w:rPr>
                <w:sz w:val="20"/>
              </w:rPr>
            </w:pPr>
          </w:p>
          <w:p w14:paraId="416A2BAC" w14:textId="77777777" w:rsidR="00497533" w:rsidRDefault="00497533">
            <w:pPr>
              <w:pStyle w:val="TableParagraph"/>
              <w:spacing w:before="2"/>
              <w:ind w:left="0"/>
              <w:rPr>
                <w:sz w:val="14"/>
              </w:rPr>
            </w:pPr>
          </w:p>
          <w:p w14:paraId="211A3FED" w14:textId="77777777" w:rsidR="00497533" w:rsidRDefault="00986E3F">
            <w:pPr>
              <w:pStyle w:val="TableParagraph"/>
              <w:ind w:left="430"/>
              <w:rPr>
                <w:sz w:val="20"/>
              </w:rPr>
            </w:pPr>
            <w:r>
              <w:rPr>
                <w:noProof/>
                <w:sz w:val="20"/>
                <w:lang w:val="en-GB" w:eastAsia="en-GB"/>
              </w:rPr>
              <w:drawing>
                <wp:inline distT="0" distB="0" distL="0" distR="0" wp14:anchorId="3F5D1494" wp14:editId="70EB48D4">
                  <wp:extent cx="4578875" cy="6486144"/>
                  <wp:effectExtent l="0" t="0" r="0" b="0"/>
                  <wp:docPr id="129"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1.jpeg"/>
                          <pic:cNvPicPr/>
                        </pic:nvPicPr>
                        <pic:blipFill>
                          <a:blip r:embed="rId141" cstate="print"/>
                          <a:stretch>
                            <a:fillRect/>
                          </a:stretch>
                        </pic:blipFill>
                        <pic:spPr>
                          <a:xfrm>
                            <a:off x="0" y="0"/>
                            <a:ext cx="4578875" cy="6486144"/>
                          </a:xfrm>
                          <a:prstGeom prst="rect">
                            <a:avLst/>
                          </a:prstGeom>
                        </pic:spPr>
                      </pic:pic>
                    </a:graphicData>
                  </a:graphic>
                </wp:inline>
              </w:drawing>
            </w:r>
          </w:p>
        </w:tc>
      </w:tr>
    </w:tbl>
    <w:p w14:paraId="0450DB2C" w14:textId="77777777" w:rsidR="00497533" w:rsidRDefault="00497533">
      <w:pPr>
        <w:rPr>
          <w:sz w:val="20"/>
        </w:rPr>
        <w:sectPr w:rsidR="00497533">
          <w:pgSz w:w="11910" w:h="16840"/>
          <w:pgMar w:top="1440" w:right="0" w:bottom="60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3E37EC15" w14:textId="77777777">
        <w:trPr>
          <w:trHeight w:val="1343"/>
        </w:trPr>
        <w:tc>
          <w:tcPr>
            <w:tcW w:w="1608" w:type="dxa"/>
          </w:tcPr>
          <w:p w14:paraId="2CF4D1D8" w14:textId="77777777" w:rsidR="00497533" w:rsidRDefault="00986E3F">
            <w:pPr>
              <w:pStyle w:val="TableParagraph"/>
              <w:spacing w:line="262" w:lineRule="exact"/>
              <w:rPr>
                <w:b/>
              </w:rPr>
            </w:pPr>
            <w:r>
              <w:rPr>
                <w:b/>
                <w:color w:val="404040"/>
              </w:rPr>
              <w:lastRenderedPageBreak/>
              <w:t>HELAA 230</w:t>
            </w:r>
          </w:p>
          <w:p w14:paraId="47232169" w14:textId="77777777" w:rsidR="00497533" w:rsidRDefault="00497533">
            <w:pPr>
              <w:pStyle w:val="TableParagraph"/>
              <w:spacing w:before="11"/>
              <w:ind w:left="0"/>
              <w:rPr>
                <w:sz w:val="21"/>
              </w:rPr>
            </w:pPr>
          </w:p>
          <w:p w14:paraId="29C5A019" w14:textId="77777777" w:rsidR="00497533" w:rsidRDefault="00986E3F">
            <w:pPr>
              <w:pStyle w:val="TableParagraph"/>
              <w:spacing w:line="270" w:lineRule="atLeast"/>
              <w:ind w:right="148"/>
              <w:rPr>
                <w:b/>
              </w:rPr>
            </w:pPr>
            <w:r>
              <w:rPr>
                <w:b/>
                <w:color w:val="404040"/>
              </w:rPr>
              <w:t>OVERALL ASSESSMENT: NOT SUITABLE</w:t>
            </w:r>
          </w:p>
        </w:tc>
        <w:tc>
          <w:tcPr>
            <w:tcW w:w="1445" w:type="dxa"/>
          </w:tcPr>
          <w:p w14:paraId="1D9BA897" w14:textId="77777777" w:rsidR="00497533" w:rsidRDefault="00986E3F">
            <w:pPr>
              <w:pStyle w:val="TableParagraph"/>
              <w:ind w:left="110" w:right="279"/>
            </w:pPr>
            <w:r>
              <w:rPr>
                <w:color w:val="404040"/>
              </w:rPr>
              <w:t xml:space="preserve">Land at Weston </w:t>
            </w:r>
            <w:r>
              <w:rPr>
                <w:color w:val="404040"/>
                <w:spacing w:val="-13"/>
              </w:rPr>
              <w:t xml:space="preserve">on </w:t>
            </w:r>
            <w:r>
              <w:rPr>
                <w:color w:val="404040"/>
              </w:rPr>
              <w:t>the Green, Weston</w:t>
            </w:r>
            <w:r>
              <w:rPr>
                <w:color w:val="404040"/>
                <w:spacing w:val="-1"/>
              </w:rPr>
              <w:t xml:space="preserve"> </w:t>
            </w:r>
            <w:r>
              <w:rPr>
                <w:color w:val="404040"/>
                <w:spacing w:val="-13"/>
              </w:rPr>
              <w:t>on</w:t>
            </w:r>
          </w:p>
          <w:p w14:paraId="779F6399" w14:textId="77777777" w:rsidR="00497533" w:rsidRDefault="00986E3F">
            <w:pPr>
              <w:pStyle w:val="TableParagraph"/>
              <w:spacing w:line="256" w:lineRule="exact"/>
              <w:ind w:left="110"/>
            </w:pPr>
            <w:r>
              <w:rPr>
                <w:color w:val="404040"/>
              </w:rPr>
              <w:t>the</w:t>
            </w:r>
            <w:r>
              <w:rPr>
                <w:color w:val="404040"/>
                <w:spacing w:val="-4"/>
              </w:rPr>
              <w:t xml:space="preserve"> </w:t>
            </w:r>
            <w:r>
              <w:rPr>
                <w:color w:val="404040"/>
              </w:rPr>
              <w:t>Green</w:t>
            </w:r>
          </w:p>
        </w:tc>
        <w:tc>
          <w:tcPr>
            <w:tcW w:w="6178" w:type="dxa"/>
          </w:tcPr>
          <w:p w14:paraId="38BCCE02" w14:textId="77777777" w:rsidR="00497533" w:rsidRDefault="00986E3F">
            <w:pPr>
              <w:pStyle w:val="TableParagraph"/>
              <w:ind w:right="113"/>
            </w:pPr>
            <w:r>
              <w:rPr>
                <w:color w:val="404040"/>
              </w:rPr>
              <w:t>Land on the eastern side of the B430 with poor connectivity to the village. The site extends over the site of the original Green and provides valued views to the east from the village boundary. It is contrary to Policies E1, E2, H5 of the Neighbourhood Plan.</w:t>
            </w:r>
          </w:p>
        </w:tc>
      </w:tr>
      <w:tr w:rsidR="00497533" w14:paraId="5BC9E042" w14:textId="77777777">
        <w:trPr>
          <w:trHeight w:val="12388"/>
        </w:trPr>
        <w:tc>
          <w:tcPr>
            <w:tcW w:w="9231" w:type="dxa"/>
            <w:gridSpan w:val="3"/>
          </w:tcPr>
          <w:p w14:paraId="0268B4CE" w14:textId="77777777" w:rsidR="00497533" w:rsidRDefault="00497533">
            <w:pPr>
              <w:pStyle w:val="TableParagraph"/>
              <w:ind w:left="0"/>
              <w:rPr>
                <w:sz w:val="20"/>
              </w:rPr>
            </w:pPr>
          </w:p>
          <w:p w14:paraId="05ECE7C8" w14:textId="77777777" w:rsidR="00497533" w:rsidRDefault="00497533">
            <w:pPr>
              <w:pStyle w:val="TableParagraph"/>
              <w:ind w:left="0"/>
              <w:rPr>
                <w:sz w:val="20"/>
              </w:rPr>
            </w:pPr>
          </w:p>
          <w:p w14:paraId="6C8485D3" w14:textId="77777777" w:rsidR="00497533" w:rsidRDefault="00497533">
            <w:pPr>
              <w:pStyle w:val="TableParagraph"/>
              <w:spacing w:before="6"/>
              <w:ind w:left="0"/>
              <w:rPr>
                <w:sz w:val="20"/>
              </w:rPr>
            </w:pPr>
          </w:p>
          <w:p w14:paraId="330ED9E4" w14:textId="77777777" w:rsidR="00497533" w:rsidRDefault="00986E3F">
            <w:pPr>
              <w:pStyle w:val="TableParagraph"/>
              <w:ind w:left="430"/>
              <w:rPr>
                <w:sz w:val="20"/>
              </w:rPr>
            </w:pPr>
            <w:r>
              <w:rPr>
                <w:noProof/>
                <w:sz w:val="20"/>
                <w:lang w:val="en-GB" w:eastAsia="en-GB"/>
              </w:rPr>
              <w:drawing>
                <wp:inline distT="0" distB="0" distL="0" distR="0" wp14:anchorId="0D55EFC5" wp14:editId="34DC0AB2">
                  <wp:extent cx="5069685" cy="7120127"/>
                  <wp:effectExtent l="0" t="0" r="0" b="0"/>
                  <wp:docPr id="13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2.jpeg"/>
                          <pic:cNvPicPr/>
                        </pic:nvPicPr>
                        <pic:blipFill>
                          <a:blip r:embed="rId142" cstate="print"/>
                          <a:stretch>
                            <a:fillRect/>
                          </a:stretch>
                        </pic:blipFill>
                        <pic:spPr>
                          <a:xfrm>
                            <a:off x="0" y="0"/>
                            <a:ext cx="5069685" cy="7120127"/>
                          </a:xfrm>
                          <a:prstGeom prst="rect">
                            <a:avLst/>
                          </a:prstGeom>
                        </pic:spPr>
                      </pic:pic>
                    </a:graphicData>
                  </a:graphic>
                </wp:inline>
              </w:drawing>
            </w:r>
          </w:p>
        </w:tc>
      </w:tr>
    </w:tbl>
    <w:p w14:paraId="6AAD3B69" w14:textId="77777777" w:rsidR="00497533" w:rsidRDefault="00497533">
      <w:pPr>
        <w:rPr>
          <w:sz w:val="20"/>
        </w:rPr>
        <w:sectPr w:rsidR="00497533">
          <w:pgSz w:w="11910" w:h="16840"/>
          <w:pgMar w:top="1440" w:right="0" w:bottom="60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318E3EAB" w14:textId="77777777">
        <w:trPr>
          <w:trHeight w:val="1612"/>
        </w:trPr>
        <w:tc>
          <w:tcPr>
            <w:tcW w:w="1608" w:type="dxa"/>
          </w:tcPr>
          <w:p w14:paraId="12CD1984" w14:textId="77777777" w:rsidR="00497533" w:rsidRDefault="00986E3F">
            <w:pPr>
              <w:pStyle w:val="TableParagraph"/>
              <w:spacing w:line="262" w:lineRule="exact"/>
              <w:rPr>
                <w:b/>
              </w:rPr>
            </w:pPr>
            <w:r>
              <w:rPr>
                <w:b/>
                <w:color w:val="404040"/>
              </w:rPr>
              <w:lastRenderedPageBreak/>
              <w:t>HELAA 231</w:t>
            </w:r>
          </w:p>
          <w:p w14:paraId="6158A5C8" w14:textId="77777777" w:rsidR="00497533" w:rsidRDefault="00497533">
            <w:pPr>
              <w:pStyle w:val="TableParagraph"/>
              <w:ind w:left="0"/>
            </w:pPr>
          </w:p>
          <w:p w14:paraId="20DCD8C7" w14:textId="77777777" w:rsidR="00497533" w:rsidRDefault="00986E3F">
            <w:pPr>
              <w:pStyle w:val="TableParagraph"/>
              <w:ind w:right="148"/>
              <w:rPr>
                <w:b/>
              </w:rPr>
            </w:pPr>
            <w:r>
              <w:rPr>
                <w:b/>
                <w:color w:val="404040"/>
              </w:rPr>
              <w:t>OVERALL ASSESSMENT: NOT SUITABLE</w:t>
            </w:r>
          </w:p>
        </w:tc>
        <w:tc>
          <w:tcPr>
            <w:tcW w:w="1445" w:type="dxa"/>
          </w:tcPr>
          <w:p w14:paraId="53750C14" w14:textId="77777777" w:rsidR="00497533" w:rsidRDefault="00986E3F">
            <w:pPr>
              <w:pStyle w:val="TableParagraph"/>
              <w:ind w:left="110" w:right="79"/>
            </w:pPr>
            <w:r>
              <w:rPr>
                <w:color w:val="404040"/>
              </w:rPr>
              <w:t>Field known as Baby Ben, adjoining Northampton Road</w:t>
            </w:r>
          </w:p>
        </w:tc>
        <w:tc>
          <w:tcPr>
            <w:tcW w:w="6178" w:type="dxa"/>
          </w:tcPr>
          <w:p w14:paraId="4C5D4789" w14:textId="77777777" w:rsidR="00497533" w:rsidRDefault="00986E3F">
            <w:pPr>
              <w:pStyle w:val="TableParagraph"/>
              <w:ind w:right="455"/>
            </w:pPr>
            <w:r>
              <w:rPr>
                <w:color w:val="404040"/>
              </w:rPr>
              <w:t>This site lies to the east of the B430 and is subject to flooding. Access from the site is on a bend in the road where the carriageway is already narrowed. It is contrary to Objective O5 (Transport) and Policies E1, E2, H5 of the Neighbourhood Plan.</w:t>
            </w:r>
          </w:p>
        </w:tc>
      </w:tr>
      <w:tr w:rsidR="00497533" w14:paraId="08443DFD" w14:textId="77777777">
        <w:trPr>
          <w:trHeight w:val="12201"/>
        </w:trPr>
        <w:tc>
          <w:tcPr>
            <w:tcW w:w="9231" w:type="dxa"/>
            <w:gridSpan w:val="3"/>
          </w:tcPr>
          <w:p w14:paraId="3906EF2D" w14:textId="77777777" w:rsidR="00497533" w:rsidRDefault="00497533">
            <w:pPr>
              <w:pStyle w:val="TableParagraph"/>
              <w:ind w:left="0"/>
              <w:rPr>
                <w:sz w:val="20"/>
              </w:rPr>
            </w:pPr>
          </w:p>
          <w:p w14:paraId="5A126F02" w14:textId="77777777" w:rsidR="00497533" w:rsidRDefault="00497533">
            <w:pPr>
              <w:pStyle w:val="TableParagraph"/>
              <w:spacing w:before="6"/>
              <w:ind w:left="0"/>
              <w:rPr>
                <w:sz w:val="18"/>
              </w:rPr>
            </w:pPr>
          </w:p>
          <w:p w14:paraId="10397B84" w14:textId="77777777" w:rsidR="00497533" w:rsidRDefault="00986E3F">
            <w:pPr>
              <w:pStyle w:val="TableParagraph"/>
              <w:ind w:left="430"/>
              <w:rPr>
                <w:sz w:val="20"/>
              </w:rPr>
            </w:pPr>
            <w:r>
              <w:rPr>
                <w:noProof/>
                <w:sz w:val="20"/>
                <w:lang w:val="en-GB" w:eastAsia="en-GB"/>
              </w:rPr>
              <w:drawing>
                <wp:inline distT="0" distB="0" distL="0" distR="0" wp14:anchorId="789315FE" wp14:editId="3DBFAE7B">
                  <wp:extent cx="5069018" cy="7120127"/>
                  <wp:effectExtent l="0" t="0" r="0" b="0"/>
                  <wp:docPr id="133"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3.jpeg"/>
                          <pic:cNvPicPr/>
                        </pic:nvPicPr>
                        <pic:blipFill>
                          <a:blip r:embed="rId143" cstate="print"/>
                          <a:stretch>
                            <a:fillRect/>
                          </a:stretch>
                        </pic:blipFill>
                        <pic:spPr>
                          <a:xfrm>
                            <a:off x="0" y="0"/>
                            <a:ext cx="5069018" cy="7120127"/>
                          </a:xfrm>
                          <a:prstGeom prst="rect">
                            <a:avLst/>
                          </a:prstGeom>
                        </pic:spPr>
                      </pic:pic>
                    </a:graphicData>
                  </a:graphic>
                </wp:inline>
              </w:drawing>
            </w:r>
          </w:p>
        </w:tc>
      </w:tr>
    </w:tbl>
    <w:p w14:paraId="3D0ACDE1" w14:textId="77777777" w:rsidR="00497533" w:rsidRDefault="00497533">
      <w:pPr>
        <w:rPr>
          <w:sz w:val="20"/>
        </w:rPr>
        <w:sectPr w:rsidR="00497533">
          <w:pgSz w:w="11910" w:h="16840"/>
          <w:pgMar w:top="1440" w:right="0" w:bottom="60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6C9AE75B" w14:textId="77777777">
        <w:trPr>
          <w:trHeight w:val="1732"/>
        </w:trPr>
        <w:tc>
          <w:tcPr>
            <w:tcW w:w="1608" w:type="dxa"/>
          </w:tcPr>
          <w:p w14:paraId="628908B4" w14:textId="77777777" w:rsidR="00497533" w:rsidRDefault="00986E3F">
            <w:pPr>
              <w:pStyle w:val="TableParagraph"/>
              <w:spacing w:line="262" w:lineRule="exact"/>
              <w:rPr>
                <w:b/>
              </w:rPr>
            </w:pPr>
            <w:r>
              <w:rPr>
                <w:b/>
                <w:color w:val="404040"/>
              </w:rPr>
              <w:lastRenderedPageBreak/>
              <w:t>HELAA 232</w:t>
            </w:r>
          </w:p>
          <w:p w14:paraId="3E1FC4AC" w14:textId="77777777" w:rsidR="00497533" w:rsidRDefault="00497533">
            <w:pPr>
              <w:pStyle w:val="TableParagraph"/>
              <w:spacing w:before="2"/>
              <w:ind w:left="0"/>
              <w:rPr>
                <w:sz w:val="25"/>
              </w:rPr>
            </w:pPr>
          </w:p>
          <w:p w14:paraId="63C8C7CF" w14:textId="77777777" w:rsidR="00497533" w:rsidRDefault="00986E3F">
            <w:pPr>
              <w:pStyle w:val="TableParagraph"/>
              <w:ind w:right="148"/>
              <w:rPr>
                <w:b/>
              </w:rPr>
            </w:pPr>
            <w:r>
              <w:rPr>
                <w:b/>
                <w:color w:val="404040"/>
              </w:rPr>
              <w:t>OVERALL ASSESSMENT: NOT SUITABLE</w:t>
            </w:r>
          </w:p>
        </w:tc>
        <w:tc>
          <w:tcPr>
            <w:tcW w:w="1445" w:type="dxa"/>
          </w:tcPr>
          <w:p w14:paraId="28A63B6C" w14:textId="77777777" w:rsidR="00497533" w:rsidRDefault="00986E3F">
            <w:pPr>
              <w:pStyle w:val="TableParagraph"/>
              <w:ind w:left="110" w:right="79"/>
            </w:pPr>
            <w:r>
              <w:rPr>
                <w:color w:val="404040"/>
              </w:rPr>
              <w:t>Land adjoining Caerleon, Northampton Road</w:t>
            </w:r>
          </w:p>
        </w:tc>
        <w:tc>
          <w:tcPr>
            <w:tcW w:w="6178" w:type="dxa"/>
          </w:tcPr>
          <w:p w14:paraId="0C42754E" w14:textId="77777777" w:rsidR="00497533" w:rsidRDefault="00986E3F">
            <w:pPr>
              <w:pStyle w:val="TableParagraph"/>
              <w:ind w:right="78"/>
            </w:pPr>
            <w:r>
              <w:rPr>
                <w:color w:val="404040"/>
              </w:rPr>
              <w:t>This site lies immediately adjacent to PR82 to the east of the B430. Access from the site is on a bend in the road where the carriageway is already narrowed. It is contrary to Objective O5 (Transport) and Policies E1, E2 and H5 of the Neighbourhood Plan.</w:t>
            </w:r>
          </w:p>
        </w:tc>
      </w:tr>
      <w:tr w:rsidR="00497533" w14:paraId="0035670F" w14:textId="77777777">
        <w:trPr>
          <w:trHeight w:val="12100"/>
        </w:trPr>
        <w:tc>
          <w:tcPr>
            <w:tcW w:w="9231" w:type="dxa"/>
            <w:gridSpan w:val="3"/>
          </w:tcPr>
          <w:p w14:paraId="0DAA8CD7" w14:textId="77777777" w:rsidR="00497533" w:rsidRDefault="00497533">
            <w:pPr>
              <w:pStyle w:val="TableParagraph"/>
              <w:ind w:left="0"/>
              <w:rPr>
                <w:sz w:val="20"/>
              </w:rPr>
            </w:pPr>
          </w:p>
          <w:p w14:paraId="62E9D478" w14:textId="77777777" w:rsidR="00497533" w:rsidRDefault="00497533">
            <w:pPr>
              <w:pStyle w:val="TableParagraph"/>
              <w:spacing w:before="7"/>
              <w:ind w:left="0"/>
              <w:rPr>
                <w:sz w:val="18"/>
              </w:rPr>
            </w:pPr>
          </w:p>
          <w:p w14:paraId="3F88DA8F" w14:textId="77777777" w:rsidR="00497533" w:rsidRDefault="00986E3F">
            <w:pPr>
              <w:pStyle w:val="TableParagraph"/>
              <w:ind w:left="430"/>
              <w:rPr>
                <w:sz w:val="20"/>
              </w:rPr>
            </w:pPr>
            <w:r>
              <w:rPr>
                <w:noProof/>
                <w:sz w:val="20"/>
                <w:lang w:val="en-GB" w:eastAsia="en-GB"/>
              </w:rPr>
              <w:drawing>
                <wp:inline distT="0" distB="0" distL="0" distR="0" wp14:anchorId="7D956C3D" wp14:editId="68664BE8">
                  <wp:extent cx="5066274" cy="7120128"/>
                  <wp:effectExtent l="0" t="0" r="0" b="0"/>
                  <wp:docPr id="135"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4.jpeg"/>
                          <pic:cNvPicPr/>
                        </pic:nvPicPr>
                        <pic:blipFill>
                          <a:blip r:embed="rId144" cstate="print"/>
                          <a:stretch>
                            <a:fillRect/>
                          </a:stretch>
                        </pic:blipFill>
                        <pic:spPr>
                          <a:xfrm>
                            <a:off x="0" y="0"/>
                            <a:ext cx="5066274" cy="7120128"/>
                          </a:xfrm>
                          <a:prstGeom prst="rect">
                            <a:avLst/>
                          </a:prstGeom>
                        </pic:spPr>
                      </pic:pic>
                    </a:graphicData>
                  </a:graphic>
                </wp:inline>
              </w:drawing>
            </w:r>
          </w:p>
        </w:tc>
      </w:tr>
    </w:tbl>
    <w:p w14:paraId="1BBF6C63" w14:textId="77777777" w:rsidR="00497533" w:rsidRDefault="00497533">
      <w:pPr>
        <w:rPr>
          <w:sz w:val="20"/>
        </w:rPr>
        <w:sectPr w:rsidR="00497533">
          <w:pgSz w:w="11910" w:h="16840"/>
          <w:pgMar w:top="1440" w:right="0" w:bottom="60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493B290C" w14:textId="77777777">
        <w:trPr>
          <w:trHeight w:val="2418"/>
        </w:trPr>
        <w:tc>
          <w:tcPr>
            <w:tcW w:w="1608" w:type="dxa"/>
          </w:tcPr>
          <w:p w14:paraId="19ADE5D0" w14:textId="77777777" w:rsidR="00497533" w:rsidRDefault="00986E3F">
            <w:pPr>
              <w:pStyle w:val="TableParagraph"/>
              <w:spacing w:line="262" w:lineRule="exact"/>
              <w:rPr>
                <w:b/>
              </w:rPr>
            </w:pPr>
            <w:r>
              <w:rPr>
                <w:b/>
                <w:color w:val="404040"/>
              </w:rPr>
              <w:lastRenderedPageBreak/>
              <w:t>HELAA 233</w:t>
            </w:r>
          </w:p>
          <w:p w14:paraId="3F56283E" w14:textId="77777777" w:rsidR="00497533" w:rsidRDefault="00497533">
            <w:pPr>
              <w:pStyle w:val="TableParagraph"/>
              <w:spacing w:before="2"/>
              <w:ind w:left="0"/>
              <w:rPr>
                <w:sz w:val="25"/>
              </w:rPr>
            </w:pPr>
          </w:p>
          <w:p w14:paraId="67529788" w14:textId="77777777" w:rsidR="00497533" w:rsidRDefault="00986E3F">
            <w:pPr>
              <w:pStyle w:val="TableParagraph"/>
              <w:ind w:right="148"/>
              <w:rPr>
                <w:b/>
              </w:rPr>
            </w:pPr>
            <w:r>
              <w:rPr>
                <w:b/>
                <w:color w:val="404040"/>
              </w:rPr>
              <w:t>OVERALL ASSESSMENT: NOT SUITABLE</w:t>
            </w:r>
          </w:p>
        </w:tc>
        <w:tc>
          <w:tcPr>
            <w:tcW w:w="1445" w:type="dxa"/>
          </w:tcPr>
          <w:p w14:paraId="668C2168" w14:textId="77777777" w:rsidR="00497533" w:rsidRDefault="00986E3F">
            <w:pPr>
              <w:pStyle w:val="TableParagraph"/>
              <w:ind w:left="110" w:right="113"/>
            </w:pPr>
            <w:r>
              <w:rPr>
                <w:color w:val="404040"/>
              </w:rPr>
              <w:t>Land opposite Staplehurst Farm, Church Road</w:t>
            </w:r>
          </w:p>
        </w:tc>
        <w:tc>
          <w:tcPr>
            <w:tcW w:w="6178" w:type="dxa"/>
          </w:tcPr>
          <w:p w14:paraId="28EA8D4A" w14:textId="77777777" w:rsidR="00497533" w:rsidRDefault="00986E3F">
            <w:pPr>
              <w:pStyle w:val="TableParagraph"/>
              <w:ind w:left="104" w:right="91"/>
            </w:pPr>
            <w:r>
              <w:rPr>
                <w:color w:val="404040"/>
              </w:rPr>
              <w:t>This site is outside the Parish Boundary and therefore not applicable to this Plan. However, since it has immediate adjacency to Weston-on-the-Green on the Bletchingdon Road, concerns about access onto the very narrow and already busy single track lane through the village have been raised. The lack of public transport to the village compromises a development of this size where it would increase private car use and numbers (car journeys and parking).</w:t>
            </w:r>
          </w:p>
        </w:tc>
      </w:tr>
      <w:tr w:rsidR="00497533" w14:paraId="67633B69" w14:textId="77777777">
        <w:trPr>
          <w:trHeight w:val="11298"/>
        </w:trPr>
        <w:tc>
          <w:tcPr>
            <w:tcW w:w="9231" w:type="dxa"/>
            <w:gridSpan w:val="3"/>
          </w:tcPr>
          <w:p w14:paraId="7DA2910A" w14:textId="77777777" w:rsidR="00497533" w:rsidRDefault="00497533">
            <w:pPr>
              <w:pStyle w:val="TableParagraph"/>
              <w:ind w:left="0"/>
              <w:rPr>
                <w:sz w:val="20"/>
              </w:rPr>
            </w:pPr>
          </w:p>
          <w:p w14:paraId="60A32B1C" w14:textId="77777777" w:rsidR="00497533" w:rsidRDefault="00497533">
            <w:pPr>
              <w:pStyle w:val="TableParagraph"/>
              <w:spacing w:before="5"/>
              <w:ind w:left="0"/>
              <w:rPr>
                <w:sz w:val="18"/>
              </w:rPr>
            </w:pPr>
          </w:p>
          <w:p w14:paraId="6EB9C263" w14:textId="77777777" w:rsidR="00497533" w:rsidRDefault="00986E3F">
            <w:pPr>
              <w:pStyle w:val="TableParagraph"/>
              <w:ind w:left="429"/>
              <w:rPr>
                <w:sz w:val="20"/>
              </w:rPr>
            </w:pPr>
            <w:r>
              <w:rPr>
                <w:noProof/>
                <w:sz w:val="20"/>
                <w:lang w:val="en-GB" w:eastAsia="en-GB"/>
              </w:rPr>
              <w:drawing>
                <wp:inline distT="0" distB="0" distL="0" distR="0" wp14:anchorId="377AE4EA" wp14:editId="00ACB27D">
                  <wp:extent cx="4674304" cy="6827520"/>
                  <wp:effectExtent l="0" t="0" r="0" b="0"/>
                  <wp:docPr id="13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95.jpeg"/>
                          <pic:cNvPicPr/>
                        </pic:nvPicPr>
                        <pic:blipFill>
                          <a:blip r:embed="rId145" cstate="print"/>
                          <a:stretch>
                            <a:fillRect/>
                          </a:stretch>
                        </pic:blipFill>
                        <pic:spPr>
                          <a:xfrm>
                            <a:off x="0" y="0"/>
                            <a:ext cx="4674304" cy="6827520"/>
                          </a:xfrm>
                          <a:prstGeom prst="rect">
                            <a:avLst/>
                          </a:prstGeom>
                        </pic:spPr>
                      </pic:pic>
                    </a:graphicData>
                  </a:graphic>
                </wp:inline>
              </w:drawing>
            </w:r>
          </w:p>
        </w:tc>
      </w:tr>
    </w:tbl>
    <w:p w14:paraId="64EB1744" w14:textId="77777777" w:rsidR="00497533" w:rsidRDefault="00497533">
      <w:pPr>
        <w:rPr>
          <w:sz w:val="20"/>
        </w:rPr>
        <w:sectPr w:rsidR="00497533">
          <w:pgSz w:w="11910" w:h="16840"/>
          <w:pgMar w:top="1440" w:right="0" w:bottom="60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2D80DDC8" w14:textId="77777777">
        <w:trPr>
          <w:trHeight w:val="1881"/>
        </w:trPr>
        <w:tc>
          <w:tcPr>
            <w:tcW w:w="1608" w:type="dxa"/>
          </w:tcPr>
          <w:p w14:paraId="29E869AA" w14:textId="77777777" w:rsidR="00497533" w:rsidRDefault="00986E3F">
            <w:pPr>
              <w:pStyle w:val="TableParagraph"/>
              <w:spacing w:line="262" w:lineRule="exact"/>
              <w:rPr>
                <w:b/>
              </w:rPr>
            </w:pPr>
            <w:r>
              <w:rPr>
                <w:b/>
                <w:color w:val="404040"/>
              </w:rPr>
              <w:lastRenderedPageBreak/>
              <w:t>HELAA 234</w:t>
            </w:r>
          </w:p>
          <w:p w14:paraId="542A700E" w14:textId="77777777" w:rsidR="00497533" w:rsidRDefault="00497533">
            <w:pPr>
              <w:pStyle w:val="TableParagraph"/>
              <w:ind w:left="0"/>
              <w:rPr>
                <w:sz w:val="26"/>
              </w:rPr>
            </w:pPr>
          </w:p>
          <w:p w14:paraId="7B19A5FE" w14:textId="77777777" w:rsidR="00497533" w:rsidRDefault="00986E3F">
            <w:pPr>
              <w:pStyle w:val="TableParagraph"/>
              <w:spacing w:before="191"/>
              <w:ind w:right="148"/>
              <w:rPr>
                <w:b/>
              </w:rPr>
            </w:pPr>
            <w:r>
              <w:rPr>
                <w:b/>
                <w:color w:val="404040"/>
              </w:rPr>
              <w:t>OVERALL ASSESSMENT: NOT SUITABLE</w:t>
            </w:r>
          </w:p>
        </w:tc>
        <w:tc>
          <w:tcPr>
            <w:tcW w:w="1445" w:type="dxa"/>
          </w:tcPr>
          <w:p w14:paraId="22020A78" w14:textId="77777777" w:rsidR="00497533" w:rsidRDefault="00986E3F">
            <w:pPr>
              <w:pStyle w:val="TableParagraph"/>
              <w:ind w:left="110" w:right="113"/>
            </w:pPr>
            <w:r>
              <w:rPr>
                <w:color w:val="404040"/>
              </w:rPr>
              <w:t>Land east of B430</w:t>
            </w:r>
          </w:p>
          <w:p w14:paraId="4358678C" w14:textId="77777777" w:rsidR="00497533" w:rsidRDefault="00986E3F">
            <w:pPr>
              <w:pStyle w:val="TableParagraph"/>
              <w:ind w:left="110" w:right="522"/>
            </w:pPr>
            <w:r>
              <w:rPr>
                <w:color w:val="404040"/>
              </w:rPr>
              <w:t>opposite Weston Manor</w:t>
            </w:r>
          </w:p>
        </w:tc>
        <w:tc>
          <w:tcPr>
            <w:tcW w:w="6178" w:type="dxa"/>
          </w:tcPr>
          <w:p w14:paraId="31894A6A" w14:textId="77777777" w:rsidR="00497533" w:rsidRDefault="00986E3F">
            <w:pPr>
              <w:pStyle w:val="TableParagraph"/>
              <w:ind w:right="156"/>
            </w:pPr>
            <w:r>
              <w:rPr>
                <w:color w:val="404040"/>
              </w:rPr>
              <w:t>Greenfield site outside the built-up limits. Weston on the Green is a Category A village in the adopted Local Plan Part 1, the category of the most sustainable villages in the district. The adopted Local Plan makes provision for some development (10 or more homes and small scale employment) at Category A villages. The site overlaps with HELAA230 - see separate assessment. It is contrary</w:t>
            </w:r>
          </w:p>
          <w:p w14:paraId="7AF89534" w14:textId="77777777" w:rsidR="00497533" w:rsidRDefault="00986E3F">
            <w:pPr>
              <w:pStyle w:val="TableParagraph"/>
              <w:spacing w:line="256" w:lineRule="exact"/>
              <w:ind w:left="104"/>
            </w:pPr>
            <w:r>
              <w:rPr>
                <w:color w:val="404040"/>
              </w:rPr>
              <w:t>to Policies E1, E2, H5 of the Neighbourhood Plan.</w:t>
            </w:r>
          </w:p>
        </w:tc>
      </w:tr>
      <w:tr w:rsidR="00497533" w14:paraId="029206D1" w14:textId="77777777">
        <w:trPr>
          <w:trHeight w:val="11879"/>
        </w:trPr>
        <w:tc>
          <w:tcPr>
            <w:tcW w:w="9231" w:type="dxa"/>
            <w:gridSpan w:val="3"/>
          </w:tcPr>
          <w:p w14:paraId="43C91F18" w14:textId="77777777" w:rsidR="00497533" w:rsidRDefault="00497533">
            <w:pPr>
              <w:pStyle w:val="TableParagraph"/>
              <w:ind w:left="0"/>
              <w:rPr>
                <w:sz w:val="20"/>
              </w:rPr>
            </w:pPr>
          </w:p>
          <w:p w14:paraId="15BAA29B" w14:textId="77777777" w:rsidR="00497533" w:rsidRDefault="00497533">
            <w:pPr>
              <w:pStyle w:val="TableParagraph"/>
              <w:spacing w:before="6"/>
              <w:ind w:left="0"/>
              <w:rPr>
                <w:sz w:val="18"/>
              </w:rPr>
            </w:pPr>
          </w:p>
          <w:p w14:paraId="33FCC157" w14:textId="77777777" w:rsidR="00497533" w:rsidRDefault="00986E3F">
            <w:pPr>
              <w:pStyle w:val="TableParagraph"/>
              <w:ind w:left="429"/>
              <w:rPr>
                <w:sz w:val="20"/>
              </w:rPr>
            </w:pPr>
            <w:r>
              <w:rPr>
                <w:noProof/>
                <w:sz w:val="20"/>
                <w:lang w:val="en-GB" w:eastAsia="en-GB"/>
              </w:rPr>
              <w:drawing>
                <wp:inline distT="0" distB="0" distL="0" distR="0" wp14:anchorId="7C4811D7" wp14:editId="73E15A4B">
                  <wp:extent cx="4966271" cy="6925056"/>
                  <wp:effectExtent l="0" t="0" r="0" b="0"/>
                  <wp:docPr id="13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96.jpeg"/>
                          <pic:cNvPicPr/>
                        </pic:nvPicPr>
                        <pic:blipFill>
                          <a:blip r:embed="rId146" cstate="print"/>
                          <a:stretch>
                            <a:fillRect/>
                          </a:stretch>
                        </pic:blipFill>
                        <pic:spPr>
                          <a:xfrm>
                            <a:off x="0" y="0"/>
                            <a:ext cx="4966271" cy="6925056"/>
                          </a:xfrm>
                          <a:prstGeom prst="rect">
                            <a:avLst/>
                          </a:prstGeom>
                        </pic:spPr>
                      </pic:pic>
                    </a:graphicData>
                  </a:graphic>
                </wp:inline>
              </w:drawing>
            </w:r>
          </w:p>
        </w:tc>
      </w:tr>
    </w:tbl>
    <w:p w14:paraId="371C3C18" w14:textId="77777777" w:rsidR="00497533" w:rsidRDefault="00497533">
      <w:pPr>
        <w:rPr>
          <w:sz w:val="20"/>
        </w:rPr>
        <w:sectPr w:rsidR="00497533">
          <w:pgSz w:w="11910" w:h="16840"/>
          <w:pgMar w:top="1440" w:right="0" w:bottom="60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78241593" w14:textId="77777777">
        <w:trPr>
          <w:trHeight w:val="1823"/>
        </w:trPr>
        <w:tc>
          <w:tcPr>
            <w:tcW w:w="1608" w:type="dxa"/>
          </w:tcPr>
          <w:p w14:paraId="513A3917" w14:textId="77777777" w:rsidR="00497533" w:rsidRDefault="00986E3F">
            <w:pPr>
              <w:pStyle w:val="TableParagraph"/>
              <w:spacing w:line="262" w:lineRule="exact"/>
              <w:rPr>
                <w:b/>
              </w:rPr>
            </w:pPr>
            <w:r>
              <w:rPr>
                <w:b/>
                <w:color w:val="404040"/>
              </w:rPr>
              <w:lastRenderedPageBreak/>
              <w:t>HELAA 235</w:t>
            </w:r>
          </w:p>
          <w:p w14:paraId="41AD0611" w14:textId="77777777" w:rsidR="00497533" w:rsidRDefault="00497533">
            <w:pPr>
              <w:pStyle w:val="TableParagraph"/>
              <w:ind w:left="0"/>
              <w:rPr>
                <w:sz w:val="26"/>
              </w:rPr>
            </w:pPr>
          </w:p>
          <w:p w14:paraId="25CE846F" w14:textId="77777777" w:rsidR="00497533" w:rsidRDefault="00986E3F">
            <w:pPr>
              <w:pStyle w:val="TableParagraph"/>
              <w:spacing w:before="191"/>
              <w:ind w:right="148"/>
              <w:rPr>
                <w:b/>
              </w:rPr>
            </w:pPr>
            <w:r>
              <w:rPr>
                <w:b/>
                <w:color w:val="404040"/>
              </w:rPr>
              <w:t>OVERALL ASSESSMENT: NOT SUITABLE</w:t>
            </w:r>
          </w:p>
        </w:tc>
        <w:tc>
          <w:tcPr>
            <w:tcW w:w="1445" w:type="dxa"/>
          </w:tcPr>
          <w:p w14:paraId="7EBB4A05" w14:textId="77777777" w:rsidR="00497533" w:rsidRDefault="00986E3F">
            <w:pPr>
              <w:pStyle w:val="TableParagraph"/>
              <w:ind w:left="110" w:right="327"/>
            </w:pPr>
            <w:r>
              <w:rPr>
                <w:color w:val="404040"/>
              </w:rPr>
              <w:t>Land near the B430, Weston on the Green</w:t>
            </w:r>
          </w:p>
        </w:tc>
        <w:tc>
          <w:tcPr>
            <w:tcW w:w="6178" w:type="dxa"/>
          </w:tcPr>
          <w:p w14:paraId="7213AEC1" w14:textId="77777777" w:rsidR="00497533" w:rsidRDefault="00986E3F">
            <w:pPr>
              <w:pStyle w:val="TableParagraph"/>
            </w:pPr>
            <w:r>
              <w:rPr>
                <w:color w:val="404040"/>
              </w:rPr>
              <w:t>This land lies immediately adjacent to the A34 and is contained within the flyover and slip roads making the junction between the B430 and the A34. It is contrary to Objective O5 (Transport) and Policies E1, E2, H5 of the Neighbourhood Plan.</w:t>
            </w:r>
          </w:p>
        </w:tc>
      </w:tr>
      <w:tr w:rsidR="00497533" w14:paraId="55069F31" w14:textId="77777777">
        <w:trPr>
          <w:trHeight w:val="11918"/>
        </w:trPr>
        <w:tc>
          <w:tcPr>
            <w:tcW w:w="9231" w:type="dxa"/>
            <w:gridSpan w:val="3"/>
          </w:tcPr>
          <w:p w14:paraId="1B5CA529" w14:textId="77777777" w:rsidR="00497533" w:rsidRDefault="00497533">
            <w:pPr>
              <w:pStyle w:val="TableParagraph"/>
              <w:ind w:left="0"/>
              <w:rPr>
                <w:sz w:val="20"/>
              </w:rPr>
            </w:pPr>
          </w:p>
          <w:p w14:paraId="4C38DA01" w14:textId="77777777" w:rsidR="00497533" w:rsidRDefault="00497533">
            <w:pPr>
              <w:pStyle w:val="TableParagraph"/>
              <w:spacing w:before="7"/>
              <w:ind w:left="0"/>
              <w:rPr>
                <w:sz w:val="18"/>
              </w:rPr>
            </w:pPr>
          </w:p>
          <w:p w14:paraId="3C103679" w14:textId="77777777" w:rsidR="00497533" w:rsidRDefault="00986E3F">
            <w:pPr>
              <w:pStyle w:val="TableParagraph"/>
              <w:ind w:left="449"/>
              <w:rPr>
                <w:sz w:val="20"/>
              </w:rPr>
            </w:pPr>
            <w:r>
              <w:rPr>
                <w:noProof/>
                <w:sz w:val="20"/>
                <w:lang w:val="en-GB" w:eastAsia="en-GB"/>
              </w:rPr>
              <w:drawing>
                <wp:inline distT="0" distB="0" distL="0" distR="0" wp14:anchorId="2751D7EC" wp14:editId="09D54923">
                  <wp:extent cx="4957872" cy="6973824"/>
                  <wp:effectExtent l="0" t="0" r="0" b="0"/>
                  <wp:docPr id="14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7.jpeg"/>
                          <pic:cNvPicPr/>
                        </pic:nvPicPr>
                        <pic:blipFill>
                          <a:blip r:embed="rId147" cstate="print"/>
                          <a:stretch>
                            <a:fillRect/>
                          </a:stretch>
                        </pic:blipFill>
                        <pic:spPr>
                          <a:xfrm>
                            <a:off x="0" y="0"/>
                            <a:ext cx="4957872" cy="6973824"/>
                          </a:xfrm>
                          <a:prstGeom prst="rect">
                            <a:avLst/>
                          </a:prstGeom>
                        </pic:spPr>
                      </pic:pic>
                    </a:graphicData>
                  </a:graphic>
                </wp:inline>
              </w:drawing>
            </w:r>
          </w:p>
        </w:tc>
      </w:tr>
    </w:tbl>
    <w:p w14:paraId="7A15EF77" w14:textId="77777777" w:rsidR="00497533" w:rsidRDefault="00497533">
      <w:pPr>
        <w:rPr>
          <w:sz w:val="20"/>
        </w:rPr>
        <w:sectPr w:rsidR="00497533">
          <w:pgSz w:w="11910" w:h="16840"/>
          <w:pgMar w:top="1440" w:right="0" w:bottom="600" w:left="1320" w:header="0" w:footer="415" w:gutter="0"/>
          <w:cols w:space="720"/>
        </w:sect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08"/>
        <w:gridCol w:w="1445"/>
        <w:gridCol w:w="6178"/>
      </w:tblGrid>
      <w:tr w:rsidR="00497533" w14:paraId="47688225" w14:textId="77777777">
        <w:trPr>
          <w:trHeight w:val="2687"/>
        </w:trPr>
        <w:tc>
          <w:tcPr>
            <w:tcW w:w="1608" w:type="dxa"/>
          </w:tcPr>
          <w:p w14:paraId="3690B22D" w14:textId="77777777" w:rsidR="00497533" w:rsidRDefault="00986E3F">
            <w:pPr>
              <w:pStyle w:val="TableParagraph"/>
              <w:spacing w:line="262" w:lineRule="exact"/>
              <w:rPr>
                <w:b/>
              </w:rPr>
            </w:pPr>
            <w:r>
              <w:rPr>
                <w:b/>
                <w:color w:val="404040"/>
              </w:rPr>
              <w:lastRenderedPageBreak/>
              <w:t>HELAA 236</w:t>
            </w:r>
          </w:p>
          <w:p w14:paraId="68102B42" w14:textId="77777777" w:rsidR="00497533" w:rsidRDefault="00497533">
            <w:pPr>
              <w:pStyle w:val="TableParagraph"/>
              <w:ind w:left="0"/>
              <w:rPr>
                <w:sz w:val="26"/>
              </w:rPr>
            </w:pPr>
          </w:p>
          <w:p w14:paraId="4F5864AF" w14:textId="77777777" w:rsidR="00497533" w:rsidRDefault="00986E3F">
            <w:pPr>
              <w:pStyle w:val="TableParagraph"/>
              <w:spacing w:before="191"/>
              <w:ind w:right="148"/>
              <w:rPr>
                <w:b/>
              </w:rPr>
            </w:pPr>
            <w:r>
              <w:rPr>
                <w:b/>
                <w:color w:val="404040"/>
              </w:rPr>
              <w:t>OVERALL ASSESSMENT: NOT SUITABLE</w:t>
            </w:r>
          </w:p>
        </w:tc>
        <w:tc>
          <w:tcPr>
            <w:tcW w:w="1445" w:type="dxa"/>
          </w:tcPr>
          <w:p w14:paraId="0D1B6206" w14:textId="77777777" w:rsidR="00497533" w:rsidRDefault="00986E3F">
            <w:pPr>
              <w:pStyle w:val="TableParagraph"/>
              <w:ind w:left="110" w:right="113"/>
            </w:pPr>
            <w:r>
              <w:rPr>
                <w:color w:val="404040"/>
              </w:rPr>
              <w:t xml:space="preserve">Land to the Rear of </w:t>
            </w:r>
            <w:proofErr w:type="spellStart"/>
            <w:r>
              <w:rPr>
                <w:color w:val="404040"/>
              </w:rPr>
              <w:t>Kelberg</w:t>
            </w:r>
            <w:proofErr w:type="spellEnd"/>
            <w:r>
              <w:rPr>
                <w:color w:val="404040"/>
              </w:rPr>
              <w:t xml:space="preserve"> Trailers,</w:t>
            </w:r>
          </w:p>
        </w:tc>
        <w:tc>
          <w:tcPr>
            <w:tcW w:w="6178" w:type="dxa"/>
          </w:tcPr>
          <w:p w14:paraId="6E8C287D" w14:textId="77777777" w:rsidR="00497533" w:rsidRDefault="00986E3F">
            <w:pPr>
              <w:pStyle w:val="TableParagraph"/>
              <w:ind w:right="90"/>
            </w:pPr>
            <w:r>
              <w:rPr>
                <w:color w:val="404040"/>
              </w:rPr>
              <w:t>This site is well outside the ‘village confines’ and would be isolated from the village by way of pedestrian or cycle routes.</w:t>
            </w:r>
          </w:p>
          <w:p w14:paraId="11FA38FA" w14:textId="77777777" w:rsidR="00497533" w:rsidRDefault="00986E3F">
            <w:pPr>
              <w:pStyle w:val="TableParagraph"/>
              <w:ind w:left="104" w:right="206"/>
            </w:pPr>
            <w:r>
              <w:rPr>
                <w:color w:val="404040"/>
              </w:rPr>
              <w:t xml:space="preserve">Development of this site would be unsustainable on transport grounds. It is also adjacent to land which has evidence of bronze age settlement and SSSI designated areas (along </w:t>
            </w:r>
            <w:proofErr w:type="spellStart"/>
            <w:r>
              <w:rPr>
                <w:color w:val="404040"/>
              </w:rPr>
              <w:t>Gallosbrook</w:t>
            </w:r>
            <w:proofErr w:type="spellEnd"/>
            <w:r>
              <w:rPr>
                <w:color w:val="404040"/>
              </w:rPr>
              <w:t>). Development would produce a satellite estate in a region of the Parish which currently is confined to business, light industrial and RAF activities. It is contrary to Policy H5 of the Neighbourhood Plan.</w:t>
            </w:r>
          </w:p>
        </w:tc>
      </w:tr>
      <w:tr w:rsidR="00497533" w14:paraId="7B519401" w14:textId="77777777">
        <w:trPr>
          <w:trHeight w:val="11140"/>
        </w:trPr>
        <w:tc>
          <w:tcPr>
            <w:tcW w:w="9231" w:type="dxa"/>
            <w:gridSpan w:val="3"/>
          </w:tcPr>
          <w:p w14:paraId="0F55AF8B" w14:textId="77777777" w:rsidR="00497533" w:rsidRDefault="00497533">
            <w:pPr>
              <w:pStyle w:val="TableParagraph"/>
              <w:ind w:left="0"/>
              <w:rPr>
                <w:sz w:val="20"/>
              </w:rPr>
            </w:pPr>
          </w:p>
          <w:p w14:paraId="653C22C3" w14:textId="77777777" w:rsidR="00497533" w:rsidRDefault="00497533">
            <w:pPr>
              <w:pStyle w:val="TableParagraph"/>
              <w:ind w:left="0"/>
              <w:rPr>
                <w:sz w:val="12"/>
              </w:rPr>
            </w:pPr>
          </w:p>
          <w:p w14:paraId="4F0E86AE" w14:textId="77777777" w:rsidR="00497533" w:rsidRDefault="00986E3F">
            <w:pPr>
              <w:pStyle w:val="TableParagraph"/>
              <w:ind w:left="430"/>
              <w:rPr>
                <w:sz w:val="20"/>
              </w:rPr>
            </w:pPr>
            <w:r>
              <w:rPr>
                <w:noProof/>
                <w:sz w:val="20"/>
                <w:lang w:val="en-GB" w:eastAsia="en-GB"/>
              </w:rPr>
              <w:drawing>
                <wp:inline distT="0" distB="0" distL="0" distR="0" wp14:anchorId="5663735E" wp14:editId="404DCB12">
                  <wp:extent cx="4692527" cy="6583680"/>
                  <wp:effectExtent l="0" t="0" r="0" b="0"/>
                  <wp:docPr id="14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8.jpeg"/>
                          <pic:cNvPicPr/>
                        </pic:nvPicPr>
                        <pic:blipFill>
                          <a:blip r:embed="rId148" cstate="print"/>
                          <a:stretch>
                            <a:fillRect/>
                          </a:stretch>
                        </pic:blipFill>
                        <pic:spPr>
                          <a:xfrm>
                            <a:off x="0" y="0"/>
                            <a:ext cx="4692527" cy="6583680"/>
                          </a:xfrm>
                          <a:prstGeom prst="rect">
                            <a:avLst/>
                          </a:prstGeom>
                        </pic:spPr>
                      </pic:pic>
                    </a:graphicData>
                  </a:graphic>
                </wp:inline>
              </w:drawing>
            </w:r>
          </w:p>
        </w:tc>
      </w:tr>
    </w:tbl>
    <w:p w14:paraId="03A7DF8E" w14:textId="77777777" w:rsidR="00497533" w:rsidRDefault="00497533">
      <w:pPr>
        <w:rPr>
          <w:sz w:val="20"/>
        </w:rPr>
        <w:sectPr w:rsidR="00497533">
          <w:pgSz w:w="11910" w:h="16840"/>
          <w:pgMar w:top="1440" w:right="0" w:bottom="600" w:left="1320" w:header="0" w:footer="415" w:gutter="0"/>
          <w:cols w:space="720"/>
        </w:sectPr>
      </w:pPr>
    </w:p>
    <w:p w14:paraId="5A38015B" w14:textId="77777777" w:rsidR="00497533" w:rsidRDefault="00986E3F">
      <w:pPr>
        <w:spacing w:before="71" w:line="453" w:lineRule="auto"/>
        <w:ind w:left="556" w:right="3701" w:hanging="1"/>
        <w:rPr>
          <w:rFonts w:ascii="Century Gothic" w:hAnsi="Century Gothic"/>
          <w:b/>
        </w:rPr>
      </w:pPr>
      <w:r>
        <w:rPr>
          <w:rFonts w:ascii="Century Gothic" w:hAnsi="Century Gothic"/>
          <w:b/>
          <w:color w:val="215868"/>
        </w:rPr>
        <w:lastRenderedPageBreak/>
        <w:t>Site A: Southfield Farm – see Neighbourhood Plan Policy H1. This site is HELAA 284 and has permission for 20 houses.</w:t>
      </w:r>
    </w:p>
    <w:p w14:paraId="3198F7CC" w14:textId="77777777" w:rsidR="00497533" w:rsidRDefault="00986E3F">
      <w:pPr>
        <w:pStyle w:val="BodyText"/>
        <w:spacing w:before="12"/>
        <w:rPr>
          <w:rFonts w:ascii="Century Gothic"/>
          <w:b/>
          <w:sz w:val="10"/>
        </w:rPr>
      </w:pPr>
      <w:r>
        <w:rPr>
          <w:noProof/>
          <w:lang w:val="en-GB" w:eastAsia="en-GB"/>
        </w:rPr>
        <w:drawing>
          <wp:anchor distT="0" distB="0" distL="0" distR="0" simplePos="0" relativeHeight="251595264" behindDoc="0" locked="0" layoutInCell="1" allowOverlap="1" wp14:anchorId="037436ED" wp14:editId="1C6BDD38">
            <wp:simplePos x="0" y="0"/>
            <wp:positionH relativeFrom="page">
              <wp:posOffset>1416277</wp:posOffset>
            </wp:positionH>
            <wp:positionV relativeFrom="paragraph">
              <wp:posOffset>110360</wp:posOffset>
            </wp:positionV>
            <wp:extent cx="5055562" cy="7290816"/>
            <wp:effectExtent l="0" t="0" r="0" b="0"/>
            <wp:wrapTopAndBottom/>
            <wp:docPr id="14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9.jpeg"/>
                    <pic:cNvPicPr/>
                  </pic:nvPicPr>
                  <pic:blipFill>
                    <a:blip r:embed="rId149" cstate="print"/>
                    <a:stretch>
                      <a:fillRect/>
                    </a:stretch>
                  </pic:blipFill>
                  <pic:spPr>
                    <a:xfrm>
                      <a:off x="0" y="0"/>
                      <a:ext cx="5055562" cy="7290816"/>
                    </a:xfrm>
                    <a:prstGeom prst="rect">
                      <a:avLst/>
                    </a:prstGeom>
                  </pic:spPr>
                </pic:pic>
              </a:graphicData>
            </a:graphic>
          </wp:anchor>
        </w:drawing>
      </w:r>
    </w:p>
    <w:p w14:paraId="54670AA0" w14:textId="77777777" w:rsidR="00497533" w:rsidRDefault="00497533">
      <w:pPr>
        <w:rPr>
          <w:rFonts w:ascii="Century Gothic"/>
          <w:sz w:val="10"/>
        </w:rPr>
        <w:sectPr w:rsidR="00497533">
          <w:pgSz w:w="11910" w:h="16840"/>
          <w:pgMar w:top="1360" w:right="0" w:bottom="600" w:left="1320" w:header="0" w:footer="415" w:gutter="0"/>
          <w:cols w:space="720"/>
        </w:sectPr>
      </w:pPr>
    </w:p>
    <w:p w14:paraId="100F7AD6" w14:textId="77777777" w:rsidR="00497533" w:rsidRDefault="00986E3F">
      <w:pPr>
        <w:spacing w:before="71"/>
        <w:ind w:left="556"/>
        <w:rPr>
          <w:rFonts w:ascii="Century Gothic" w:hAnsi="Century Gothic"/>
          <w:b/>
        </w:rPr>
      </w:pPr>
      <w:r>
        <w:rPr>
          <w:rFonts w:ascii="Century Gothic" w:hAnsi="Century Gothic"/>
          <w:b/>
          <w:color w:val="215868"/>
        </w:rPr>
        <w:lastRenderedPageBreak/>
        <w:t>Communal space for recreation – the present case</w:t>
      </w:r>
    </w:p>
    <w:p w14:paraId="3CE82DFF" w14:textId="77777777" w:rsidR="00497533" w:rsidRDefault="00497533">
      <w:pPr>
        <w:pStyle w:val="BodyText"/>
        <w:spacing w:before="11"/>
        <w:rPr>
          <w:rFonts w:ascii="Century Gothic"/>
          <w:b/>
          <w:sz w:val="19"/>
        </w:rPr>
      </w:pPr>
    </w:p>
    <w:p w14:paraId="323969B4" w14:textId="77777777" w:rsidR="00497533" w:rsidRDefault="00986E3F">
      <w:pPr>
        <w:pStyle w:val="BodyText"/>
        <w:spacing w:line="276" w:lineRule="auto"/>
        <w:ind w:left="557" w:right="1464" w:hanging="1"/>
        <w:rPr>
          <w:rFonts w:ascii="Century Gothic"/>
        </w:rPr>
      </w:pPr>
      <w:r>
        <w:rPr>
          <w:rFonts w:ascii="Century Gothic"/>
          <w:color w:val="404040"/>
        </w:rPr>
        <w:t>Weston-on-the-Green, while being set in a rural landscape, has very little open land available for community use. For 13 years, the Parish Council has leased land from the Duchy of Cornwall to use as a playing field and part of this area has been established as a playground for young children. Management of the land is in partnership with the Duchy and in 2012 part of the land was sold by the Duchy for affordable housing and the area available for recreation was reduced.</w:t>
      </w:r>
    </w:p>
    <w:p w14:paraId="5F98DE9A" w14:textId="77777777" w:rsidR="00497533" w:rsidRDefault="00986E3F">
      <w:pPr>
        <w:pStyle w:val="BodyText"/>
        <w:spacing w:before="199" w:line="273" w:lineRule="auto"/>
        <w:ind w:left="558" w:right="1570"/>
        <w:rPr>
          <w:rFonts w:ascii="Century Gothic"/>
        </w:rPr>
      </w:pPr>
      <w:r>
        <w:rPr>
          <w:rFonts w:ascii="Century Gothic"/>
          <w:color w:val="404040"/>
        </w:rPr>
        <w:t xml:space="preserve">The playing field lies on the edge of the village to the south of the Bletchingdon Road. A section of the playing field is fenced off as a car parking area, and another section is reserved for a playground area. This space is useful for </w:t>
      </w:r>
      <w:proofErr w:type="spellStart"/>
      <w:r>
        <w:rPr>
          <w:rFonts w:ascii="Century Gothic"/>
          <w:color w:val="404040"/>
        </w:rPr>
        <w:t>organised</w:t>
      </w:r>
      <w:proofErr w:type="spellEnd"/>
      <w:r>
        <w:rPr>
          <w:rFonts w:ascii="Century Gothic"/>
          <w:color w:val="404040"/>
        </w:rPr>
        <w:t xml:space="preserve"> events.</w:t>
      </w:r>
    </w:p>
    <w:p w14:paraId="06A0AD57" w14:textId="77777777" w:rsidR="00497533" w:rsidRDefault="00986E3F">
      <w:pPr>
        <w:pStyle w:val="BodyText"/>
        <w:spacing w:before="210" w:line="273" w:lineRule="auto"/>
        <w:ind w:left="558" w:right="1806"/>
        <w:rPr>
          <w:rFonts w:ascii="Century Gothic"/>
        </w:rPr>
      </w:pPr>
      <w:r>
        <w:rPr>
          <w:rFonts w:ascii="Century Gothic"/>
          <w:color w:val="404040"/>
        </w:rPr>
        <w:t xml:space="preserve">Other communal areas include the village green on which the stocks are located, and the village duck </w:t>
      </w:r>
      <w:r>
        <w:rPr>
          <w:rFonts w:ascii="Century Gothic"/>
          <w:color w:val="404040"/>
          <w:spacing w:val="-3"/>
        </w:rPr>
        <w:t xml:space="preserve">pond </w:t>
      </w:r>
      <w:r>
        <w:rPr>
          <w:rFonts w:ascii="Century Gothic"/>
          <w:color w:val="404040"/>
        </w:rPr>
        <w:t xml:space="preserve">on North Lane and the pond by the Oak Tree. The Memorial Village Hall, which provides valuable indoor recreational resources, has little outside </w:t>
      </w:r>
      <w:r>
        <w:rPr>
          <w:rFonts w:ascii="Century Gothic"/>
          <w:color w:val="404040"/>
          <w:spacing w:val="-3"/>
        </w:rPr>
        <w:t xml:space="preserve">land </w:t>
      </w:r>
      <w:r>
        <w:rPr>
          <w:rFonts w:ascii="Century Gothic"/>
          <w:color w:val="404040"/>
        </w:rPr>
        <w:t>which can be used even for small</w:t>
      </w:r>
      <w:r>
        <w:rPr>
          <w:rFonts w:ascii="Century Gothic"/>
          <w:color w:val="404040"/>
          <w:spacing w:val="-9"/>
        </w:rPr>
        <w:t xml:space="preserve"> </w:t>
      </w:r>
      <w:r>
        <w:rPr>
          <w:rFonts w:ascii="Century Gothic"/>
          <w:color w:val="404040"/>
        </w:rPr>
        <w:t>events.</w:t>
      </w:r>
    </w:p>
    <w:p w14:paraId="5D268B97" w14:textId="77777777" w:rsidR="00497533" w:rsidRDefault="00986E3F">
      <w:pPr>
        <w:pStyle w:val="BodyText"/>
        <w:spacing w:before="215" w:line="273" w:lineRule="auto"/>
        <w:ind w:left="558" w:right="1497"/>
        <w:rPr>
          <w:rFonts w:ascii="Century Gothic"/>
        </w:rPr>
      </w:pPr>
      <w:r>
        <w:rPr>
          <w:rFonts w:ascii="Century Gothic"/>
          <w:color w:val="404040"/>
        </w:rPr>
        <w:t xml:space="preserve">Each of these available communal areas are small and distributed around the village, so there is no single site that can accommodate all recreational needs of village residents, nor a tranquil space that embodies the beauty </w:t>
      </w:r>
      <w:r>
        <w:rPr>
          <w:rFonts w:ascii="Century Gothic"/>
          <w:color w:val="404040"/>
          <w:spacing w:val="-3"/>
        </w:rPr>
        <w:t xml:space="preserve">and </w:t>
      </w:r>
      <w:r>
        <w:rPr>
          <w:rFonts w:ascii="Century Gothic"/>
          <w:color w:val="404040"/>
        </w:rPr>
        <w:t xml:space="preserve">value of our rural heritage </w:t>
      </w:r>
      <w:r>
        <w:rPr>
          <w:rFonts w:ascii="Century Gothic"/>
          <w:color w:val="404040"/>
          <w:spacing w:val="-3"/>
        </w:rPr>
        <w:t xml:space="preserve">and </w:t>
      </w:r>
      <w:r>
        <w:rPr>
          <w:rFonts w:ascii="Century Gothic"/>
          <w:color w:val="404040"/>
        </w:rPr>
        <w:t>in part reinstates the properties of the Weston village green which was lost to the village sometime during the enclosure</w:t>
      </w:r>
      <w:r>
        <w:rPr>
          <w:rFonts w:ascii="Century Gothic"/>
          <w:color w:val="404040"/>
          <w:spacing w:val="-19"/>
        </w:rPr>
        <w:t xml:space="preserve"> </w:t>
      </w:r>
      <w:r>
        <w:rPr>
          <w:rFonts w:ascii="Century Gothic"/>
          <w:color w:val="404040"/>
        </w:rPr>
        <w:t>period.</w:t>
      </w:r>
    </w:p>
    <w:p w14:paraId="2AC60768" w14:textId="77777777" w:rsidR="00497533" w:rsidRDefault="00986E3F">
      <w:pPr>
        <w:pStyle w:val="BodyText"/>
        <w:spacing w:before="210" w:line="276" w:lineRule="auto"/>
        <w:ind w:left="559" w:right="1457"/>
        <w:rPr>
          <w:rFonts w:ascii="Century Gothic"/>
        </w:rPr>
      </w:pPr>
      <w:r>
        <w:rPr>
          <w:rFonts w:ascii="Century Gothic"/>
          <w:color w:val="404040"/>
        </w:rPr>
        <w:t xml:space="preserve">A valuable part of village life is the appreciation of the open spaces conferred by the rural countryside. One of the objectives stated in the Neighbourhood Plan is to attract new families to the village to ensure its sustainability for the future. The village is well served by public footpaths, however, accessible community open space is limited. An important objective of the Neighbourhood Plan is to provide amenity space which </w:t>
      </w:r>
      <w:r>
        <w:rPr>
          <w:rFonts w:ascii="Century Gothic"/>
          <w:color w:val="404040"/>
          <w:spacing w:val="-3"/>
        </w:rPr>
        <w:t xml:space="preserve">is </w:t>
      </w:r>
      <w:r>
        <w:rPr>
          <w:rFonts w:ascii="Century Gothic"/>
          <w:color w:val="404040"/>
        </w:rPr>
        <w:t>accessible without the use of a</w:t>
      </w:r>
      <w:r>
        <w:rPr>
          <w:rFonts w:ascii="Century Gothic"/>
          <w:color w:val="404040"/>
          <w:spacing w:val="-7"/>
        </w:rPr>
        <w:t xml:space="preserve"> </w:t>
      </w:r>
      <w:r>
        <w:rPr>
          <w:rFonts w:ascii="Century Gothic"/>
          <w:color w:val="404040"/>
        </w:rPr>
        <w:t>car.</w:t>
      </w:r>
    </w:p>
    <w:p w14:paraId="0A16FBAC" w14:textId="77777777" w:rsidR="00497533" w:rsidRDefault="00986E3F">
      <w:pPr>
        <w:pStyle w:val="BodyText"/>
        <w:spacing w:before="1" w:line="273" w:lineRule="auto"/>
        <w:ind w:left="559" w:right="1542"/>
        <w:rPr>
          <w:rFonts w:ascii="Century Gothic"/>
        </w:rPr>
      </w:pPr>
      <w:r>
        <w:rPr>
          <w:rFonts w:ascii="Century Gothic"/>
          <w:color w:val="404040"/>
        </w:rPr>
        <w:t>Currently, to get children to nurseries, schools and recreational activities outside the village with no public transport solutions to/from the village means using private car transport, which is contrary to the objectives of sustainability in the NPPF and the adopted Cherwell Local Plan.</w:t>
      </w:r>
    </w:p>
    <w:p w14:paraId="2EC1B5A0" w14:textId="77777777" w:rsidR="00497533" w:rsidRDefault="00986E3F">
      <w:pPr>
        <w:spacing w:before="205"/>
        <w:ind w:left="559"/>
        <w:rPr>
          <w:rFonts w:ascii="Century Gothic" w:hAnsi="Century Gothic"/>
          <w:b/>
        </w:rPr>
      </w:pPr>
      <w:r>
        <w:rPr>
          <w:rFonts w:ascii="Century Gothic" w:hAnsi="Century Gothic"/>
          <w:b/>
          <w:color w:val="215868"/>
        </w:rPr>
        <w:t>Communal space for recreation – future plan</w:t>
      </w:r>
    </w:p>
    <w:p w14:paraId="5861812F" w14:textId="77777777" w:rsidR="00497533" w:rsidRDefault="00497533">
      <w:pPr>
        <w:pStyle w:val="BodyText"/>
        <w:spacing w:before="3"/>
        <w:rPr>
          <w:rFonts w:ascii="Century Gothic"/>
          <w:b/>
          <w:sz w:val="20"/>
        </w:rPr>
      </w:pPr>
    </w:p>
    <w:p w14:paraId="2FA5BB8C" w14:textId="77777777" w:rsidR="00497533" w:rsidRDefault="00986E3F">
      <w:pPr>
        <w:pStyle w:val="BodyText"/>
        <w:spacing w:line="276" w:lineRule="auto"/>
        <w:ind w:left="559" w:right="1560"/>
        <w:rPr>
          <w:rFonts w:ascii="Century Gothic"/>
        </w:rPr>
      </w:pPr>
      <w:r>
        <w:rPr>
          <w:rFonts w:ascii="Century Gothic"/>
          <w:color w:val="404040"/>
        </w:rPr>
        <w:t>The Neighbourhood Plan identified a number of aspirations (see A2, A17, A18, A21, A28 in section 4 of the Plan) to improve community facilities, including access to open spaces for unstructured recreation and passive appreciation of the countryside setting. This need is in addition to retaining the existing playing field which will continue to provide structured facilities for games and events.</w:t>
      </w:r>
    </w:p>
    <w:p w14:paraId="0418AAAD" w14:textId="77777777" w:rsidR="00497533" w:rsidRDefault="00986E3F">
      <w:pPr>
        <w:pStyle w:val="BodyText"/>
        <w:spacing w:line="273" w:lineRule="auto"/>
        <w:ind w:left="560" w:right="1515" w:hanging="1"/>
        <w:rPr>
          <w:rFonts w:ascii="Century Gothic"/>
        </w:rPr>
      </w:pPr>
      <w:r>
        <w:rPr>
          <w:rFonts w:ascii="Century Gothic"/>
          <w:color w:val="404040"/>
        </w:rPr>
        <w:t>Key to identifying a suitable site was good access routes in the village via public footpaths and roads with footways so that the space or spaces could be reached safely on foot.</w:t>
      </w:r>
    </w:p>
    <w:p w14:paraId="415866E5" w14:textId="77777777" w:rsidR="00497533" w:rsidRDefault="00497533">
      <w:pPr>
        <w:spacing w:line="273" w:lineRule="auto"/>
        <w:rPr>
          <w:rFonts w:ascii="Century Gothic"/>
        </w:rPr>
        <w:sectPr w:rsidR="00497533">
          <w:pgSz w:w="11910" w:h="16840"/>
          <w:pgMar w:top="1360" w:right="0" w:bottom="680" w:left="1320" w:header="0" w:footer="415" w:gutter="0"/>
          <w:cols w:space="720"/>
        </w:sectPr>
      </w:pPr>
    </w:p>
    <w:p w14:paraId="777033EF" w14:textId="77777777" w:rsidR="00497533" w:rsidRDefault="00986E3F">
      <w:pPr>
        <w:pStyle w:val="BodyText"/>
        <w:spacing w:before="76" w:line="276" w:lineRule="auto"/>
        <w:ind w:left="556" w:right="1518"/>
        <w:rPr>
          <w:rFonts w:ascii="Century Gothic"/>
        </w:rPr>
      </w:pPr>
      <w:r>
        <w:rPr>
          <w:rFonts w:ascii="Century Gothic"/>
        </w:rPr>
        <w:lastRenderedPageBreak/>
        <w:t>The aspirations aim for the preservation and enhancement of quality green space which has a positive impact on the village environment. Green or open space can provide tangible social benefits such as p</w:t>
      </w:r>
      <w:r>
        <w:rPr>
          <w:rFonts w:ascii="Century Gothic"/>
          <w:color w:val="404040"/>
        </w:rPr>
        <w:t xml:space="preserve">romoting healthier lifestyles and encouraging social interaction within a community. As well as the recreational benefits, green spaces also provide opportunities to preserve, reclaim and enhance biodiversity, and help alleviate and mitigate against flooding. It provides opportunities for learning and appreciation of the natural world, especially for children, and a chance to understand some of the history and heritage of their village. The social function of the </w:t>
      </w:r>
      <w:proofErr w:type="spellStart"/>
      <w:r>
        <w:rPr>
          <w:rFonts w:ascii="Century Gothic"/>
          <w:color w:val="404040"/>
        </w:rPr>
        <w:t>Schoolfield</w:t>
      </w:r>
      <w:proofErr w:type="spellEnd"/>
      <w:r>
        <w:rPr>
          <w:rFonts w:ascii="Century Gothic"/>
          <w:color w:val="404040"/>
        </w:rPr>
        <w:t xml:space="preserve"> has been diminished over the last 20 years and it is intended to reclaim that use compatible with the maintenance of a lowland meadow. The </w:t>
      </w:r>
      <w:proofErr w:type="spellStart"/>
      <w:r>
        <w:rPr>
          <w:rFonts w:ascii="Century Gothic"/>
          <w:color w:val="404040"/>
        </w:rPr>
        <w:t>Neighbourhood</w:t>
      </w:r>
      <w:proofErr w:type="spellEnd"/>
      <w:r>
        <w:rPr>
          <w:rFonts w:ascii="Century Gothic"/>
          <w:color w:val="404040"/>
        </w:rPr>
        <w:t xml:space="preserve"> Plan policies </w:t>
      </w:r>
      <w:proofErr w:type="spellStart"/>
      <w:r>
        <w:rPr>
          <w:rFonts w:ascii="Century Gothic"/>
          <w:color w:val="404040"/>
        </w:rPr>
        <w:t>recognise</w:t>
      </w:r>
      <w:proofErr w:type="spellEnd"/>
      <w:r>
        <w:rPr>
          <w:rFonts w:ascii="Century Gothic"/>
          <w:color w:val="404040"/>
        </w:rPr>
        <w:t xml:space="preserve"> the value that green spaces have on the lives of people in the village (see Appendices F &amp; G) and propose the designation of Area B as a green space dedicated to this purpose.</w:t>
      </w:r>
    </w:p>
    <w:p w14:paraId="26854260" w14:textId="77777777" w:rsidR="00497533" w:rsidRDefault="00497533">
      <w:pPr>
        <w:pStyle w:val="BodyText"/>
        <w:spacing w:before="8"/>
        <w:rPr>
          <w:rFonts w:ascii="Century Gothic"/>
          <w:sz w:val="24"/>
        </w:rPr>
      </w:pPr>
    </w:p>
    <w:p w14:paraId="23F34922" w14:textId="77777777" w:rsidR="00C518D2" w:rsidRDefault="00986E3F" w:rsidP="00C518D2">
      <w:pPr>
        <w:spacing w:before="1"/>
        <w:ind w:left="557"/>
        <w:rPr>
          <w:ins w:id="262" w:author="Christina Cherry" w:date="2020-06-16T09:21:00Z"/>
          <w:rFonts w:ascii="Century Gothic"/>
          <w:b/>
        </w:rPr>
      </w:pPr>
      <w:del w:id="263" w:author="Christina Cherry" w:date="2020-06-16T09:21:00Z">
        <w:r w:rsidDel="00C518D2">
          <w:rPr>
            <w:rFonts w:ascii="Century Gothic"/>
            <w:b/>
            <w:color w:val="215868"/>
          </w:rPr>
          <w:delText>The Policy proposal : Policy C1 of the Plan: Area B (The Schoolfield)</w:delText>
        </w:r>
      </w:del>
      <w:ins w:id="264" w:author="Christina Cherry" w:date="2020-06-16T09:21:00Z">
        <w:r w:rsidR="00C518D2">
          <w:rPr>
            <w:rFonts w:ascii="Century Gothic"/>
            <w:b/>
            <w:color w:val="215868"/>
          </w:rPr>
          <w:t xml:space="preserve"> The Parish Council</w:t>
        </w:r>
        <w:r w:rsidR="00C518D2">
          <w:rPr>
            <w:rFonts w:ascii="Century Gothic"/>
            <w:b/>
            <w:color w:val="215868"/>
          </w:rPr>
          <w:t>’</w:t>
        </w:r>
        <w:r w:rsidR="00C518D2">
          <w:rPr>
            <w:rFonts w:ascii="Century Gothic"/>
            <w:b/>
            <w:color w:val="215868"/>
          </w:rPr>
          <w:t xml:space="preserve">s Aspirations in terms of The </w:t>
        </w:r>
        <w:proofErr w:type="spellStart"/>
        <w:r w:rsidR="00C518D2">
          <w:rPr>
            <w:rFonts w:ascii="Century Gothic"/>
            <w:b/>
            <w:color w:val="215868"/>
          </w:rPr>
          <w:t>Schoolfield</w:t>
        </w:r>
        <w:proofErr w:type="spellEnd"/>
      </w:ins>
    </w:p>
    <w:p w14:paraId="61501BBD" w14:textId="753AD581" w:rsidR="00497533" w:rsidDel="00C518D2" w:rsidRDefault="00497533">
      <w:pPr>
        <w:spacing w:before="1"/>
        <w:ind w:left="557"/>
        <w:rPr>
          <w:del w:id="265" w:author="Christina Cherry" w:date="2020-06-16T09:21:00Z"/>
          <w:rFonts w:ascii="Century Gothic"/>
          <w:b/>
        </w:rPr>
      </w:pPr>
    </w:p>
    <w:p w14:paraId="59450AB5" w14:textId="77777777" w:rsidR="00497533" w:rsidRDefault="000E505B">
      <w:pPr>
        <w:pStyle w:val="BodyText"/>
        <w:spacing w:before="9"/>
        <w:rPr>
          <w:rFonts w:ascii="Century Gothic"/>
          <w:b/>
          <w:sz w:val="16"/>
        </w:rPr>
      </w:pPr>
      <w:r>
        <w:rPr>
          <w:noProof/>
          <w:lang w:val="en-GB" w:eastAsia="en-GB"/>
        </w:rPr>
        <mc:AlternateContent>
          <mc:Choice Requires="wps">
            <w:drawing>
              <wp:anchor distT="0" distB="0" distL="0" distR="0" simplePos="0" relativeHeight="251644416" behindDoc="0" locked="0" layoutInCell="1" allowOverlap="1" wp14:anchorId="71126CE1" wp14:editId="6AE7F523">
                <wp:simplePos x="0" y="0"/>
                <wp:positionH relativeFrom="page">
                  <wp:posOffset>1194435</wp:posOffset>
                </wp:positionH>
                <wp:positionV relativeFrom="paragraph">
                  <wp:posOffset>158115</wp:posOffset>
                </wp:positionV>
                <wp:extent cx="5455920" cy="920750"/>
                <wp:effectExtent l="13335" t="5715" r="7620" b="6985"/>
                <wp:wrapTopAndBottom/>
                <wp:docPr id="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92075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2E0A361" w14:textId="25C324F7" w:rsidR="007A0789" w:rsidRDefault="007A0789">
                            <w:pPr>
                              <w:pStyle w:val="BodyText"/>
                              <w:spacing w:before="4" w:line="273" w:lineRule="auto"/>
                              <w:ind w:left="100" w:right="133"/>
                              <w:rPr>
                                <w:rFonts w:ascii="Century Gothic"/>
                              </w:rPr>
                            </w:pPr>
                            <w:r>
                              <w:rPr>
                                <w:rFonts w:ascii="Century Gothic"/>
                                <w:color w:val="595959"/>
                              </w:rPr>
                              <w:t xml:space="preserve">Area B (The </w:t>
                            </w:r>
                            <w:r>
                              <w:rPr>
                                <w:rFonts w:ascii="Century Gothic"/>
                                <w:color w:val="595959"/>
                              </w:rPr>
                              <w:t>Schoolfield) will be preserved and managed as a grassland habitat with access for passive recreational open space commensurate with the maintenance of a lowland meadow. The site will be carefully managed to enhance natural grassland and wildlife biodiversity (see also policy E2).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26CE1" id="Text Box 13" o:spid="_x0000_s1349" type="#_x0000_t202" style="position:absolute;margin-left:94.05pt;margin-top:12.45pt;width:429.6pt;height:72.5pt;z-index:251644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" filled="f" strokeweight=".48pt">
                <v:textbox inset="0,0,0,0">
                  <w:txbxContent>
                    <w:p w14:paraId="32E0A361" w14:textId="25C324F7" w:rsidR="007A0789" w:rsidRDefault="007A0789">
                      <w:pPr>
                        <w:pStyle w:val="BodyText"/>
                        <w:spacing w:before="4" w:line="273" w:lineRule="auto"/>
                        <w:ind w:left="100" w:right="133"/>
                        <w:rPr>
                          <w:rFonts w:ascii="Century Gothic"/>
                        </w:rPr>
                      </w:pPr>
                      <w:r>
                        <w:rPr>
                          <w:rFonts w:ascii="Century Gothic"/>
                          <w:color w:val="595959"/>
                        </w:rPr>
                        <w:t xml:space="preserve">Area B (The </w:t>
                      </w:r>
                      <w:proofErr w:type="spellStart"/>
                      <w:r>
                        <w:rPr>
                          <w:rFonts w:ascii="Century Gothic"/>
                          <w:color w:val="595959"/>
                        </w:rPr>
                        <w:t>Schoolfield</w:t>
                      </w:r>
                      <w:proofErr w:type="spellEnd"/>
                      <w:r>
                        <w:rPr>
                          <w:rFonts w:ascii="Century Gothic"/>
                          <w:color w:val="595959"/>
                        </w:rPr>
                        <w:t>) will be preserved and managed as a grassland habitat with access for passive recreational open space commensurate with the maintenance of a lowland meadow. The site will be carefully managed to enhance natural grassland and wildlife biodiversity (see also policy E2).</w:t>
                      </w:r>
                    </w:p>
                  </w:txbxContent>
                </v:textbox>
                <w10:wrap type="topAndBottom" anchorx="page"/>
              </v:shape>
            </w:pict>
          </mc:Fallback>
        </mc:AlternateContent>
      </w:r>
    </w:p>
    <w:p w14:paraId="48B8B4EB" w14:textId="77777777" w:rsidR="00497533" w:rsidRDefault="00497533">
      <w:pPr>
        <w:pStyle w:val="BodyText"/>
        <w:rPr>
          <w:rFonts w:ascii="Century Gothic"/>
          <w:b/>
          <w:sz w:val="20"/>
        </w:rPr>
      </w:pPr>
    </w:p>
    <w:p w14:paraId="71017C2D" w14:textId="08DF3066" w:rsidR="00497533" w:rsidRDefault="00497533">
      <w:pPr>
        <w:pStyle w:val="BodyText"/>
        <w:spacing w:before="5"/>
        <w:rPr>
          <w:rFonts w:ascii="Century Gothic"/>
          <w:b/>
          <w:sz w:val="19"/>
        </w:rPr>
      </w:pPr>
    </w:p>
    <w:p w14:paraId="6105BE43" w14:textId="77777777" w:rsidR="00497533" w:rsidRDefault="00986E3F">
      <w:pPr>
        <w:pStyle w:val="BodyText"/>
        <w:spacing w:line="276" w:lineRule="auto"/>
        <w:ind w:left="556" w:right="1483"/>
        <w:rPr>
          <w:rFonts w:ascii="Century Gothic"/>
        </w:rPr>
      </w:pPr>
      <w:r>
        <w:rPr>
          <w:rFonts w:ascii="Century Gothic"/>
          <w:color w:val="404040"/>
        </w:rPr>
        <w:t xml:space="preserve">Area B shown on the map below is an area of 4 hectares. It lies within the Weston-on-the-Green Conservation area but is outside the Green Belt. It was originally part of Westfield Farm which also included houses and cottages (some of which are Grade II listed) on North Lane and the area now known as Shepherds Close. There is pedestrian access to the site through North Lane (two public footpaths with access from North Lane cross the site), Shepherds Close and </w:t>
      </w:r>
      <w:proofErr w:type="spellStart"/>
      <w:r>
        <w:rPr>
          <w:rFonts w:ascii="Century Gothic"/>
          <w:color w:val="404040"/>
        </w:rPr>
        <w:t>Westlands</w:t>
      </w:r>
      <w:proofErr w:type="spellEnd"/>
      <w:r>
        <w:rPr>
          <w:rFonts w:ascii="Century Gothic"/>
          <w:color w:val="404040"/>
        </w:rPr>
        <w:t xml:space="preserve"> Avenue (the </w:t>
      </w:r>
      <w:proofErr w:type="spellStart"/>
      <w:r>
        <w:rPr>
          <w:rFonts w:ascii="Century Gothic"/>
          <w:color w:val="404040"/>
        </w:rPr>
        <w:t>Oxfordshire</w:t>
      </w:r>
      <w:proofErr w:type="spellEnd"/>
      <w:r>
        <w:rPr>
          <w:rFonts w:ascii="Century Gothic"/>
          <w:color w:val="404040"/>
        </w:rPr>
        <w:t xml:space="preserve"> Way footpath crosses The </w:t>
      </w:r>
      <w:proofErr w:type="spellStart"/>
      <w:r>
        <w:rPr>
          <w:rFonts w:ascii="Century Gothic"/>
          <w:color w:val="404040"/>
        </w:rPr>
        <w:t>Schoolfield</w:t>
      </w:r>
      <w:proofErr w:type="spellEnd"/>
      <w:r>
        <w:rPr>
          <w:rFonts w:ascii="Century Gothic"/>
          <w:color w:val="404040"/>
        </w:rPr>
        <w:t xml:space="preserve"> south to north providing the route from Weston to </w:t>
      </w:r>
      <w:proofErr w:type="spellStart"/>
      <w:r>
        <w:rPr>
          <w:rFonts w:ascii="Century Gothic"/>
          <w:color w:val="404040"/>
        </w:rPr>
        <w:t>Kirtlington</w:t>
      </w:r>
      <w:proofErr w:type="spellEnd"/>
      <w:r>
        <w:rPr>
          <w:rFonts w:ascii="Century Gothic"/>
          <w:color w:val="404040"/>
        </w:rPr>
        <w:t>).</w:t>
      </w:r>
    </w:p>
    <w:p w14:paraId="3460EA2E" w14:textId="77777777" w:rsidR="00497533" w:rsidRDefault="00986E3F">
      <w:pPr>
        <w:pStyle w:val="BodyText"/>
        <w:spacing w:before="202" w:line="276" w:lineRule="auto"/>
        <w:ind w:left="557" w:right="1629"/>
        <w:rPr>
          <w:rFonts w:ascii="Century Gothic" w:hAnsi="Century Gothic"/>
        </w:rPr>
      </w:pPr>
      <w:r>
        <w:rPr>
          <w:rFonts w:ascii="Century Gothic" w:hAnsi="Century Gothic"/>
          <w:color w:val="404040"/>
        </w:rPr>
        <w:t>This land was evaluated in the Cherwell District Council Strategic Housing Land Availability Assessment Report of 2013 (site WG010) and considered unsuitable for housing development, stating: “The Conservation Area Appraisal highlights the importance of this parcel of land in providing views into the Conservation area and providing an interface with the surrounding lowland landscape that gives the wider area its distinctive character. Although the site is well related to the village it is an important open space in establishing the setting of the Conservation Area and in providing for recreation (the public footpaths which cross the site are well used).” The site was not included in the HELAA 2018.</w:t>
      </w:r>
    </w:p>
    <w:p w14:paraId="0504B863" w14:textId="77777777" w:rsidR="00497533" w:rsidRDefault="00497533">
      <w:pPr>
        <w:spacing w:line="276" w:lineRule="auto"/>
        <w:rPr>
          <w:rFonts w:ascii="Century Gothic" w:hAnsi="Century Gothic"/>
        </w:rPr>
        <w:sectPr w:rsidR="00497533">
          <w:pgSz w:w="11910" w:h="16840"/>
          <w:pgMar w:top="1360" w:right="0" w:bottom="680" w:left="1320" w:header="0" w:footer="415" w:gutter="0"/>
          <w:cols w:space="720"/>
        </w:sectPr>
      </w:pPr>
    </w:p>
    <w:p w14:paraId="212260FE" w14:textId="78103817" w:rsidR="00497533" w:rsidRDefault="00986E3F">
      <w:pPr>
        <w:spacing w:before="71"/>
        <w:ind w:left="556"/>
        <w:rPr>
          <w:rFonts w:ascii="Century Gothic" w:hAnsi="Century Gothic"/>
          <w:b/>
        </w:rPr>
      </w:pPr>
      <w:r>
        <w:rPr>
          <w:rFonts w:ascii="Century Gothic" w:hAnsi="Century Gothic"/>
          <w:b/>
          <w:color w:val="215868"/>
        </w:rPr>
        <w:lastRenderedPageBreak/>
        <w:t xml:space="preserve">Area B: The </w:t>
      </w:r>
      <w:proofErr w:type="spellStart"/>
      <w:r>
        <w:rPr>
          <w:rFonts w:ascii="Century Gothic" w:hAnsi="Century Gothic"/>
          <w:b/>
          <w:color w:val="215868"/>
        </w:rPr>
        <w:t>Schoolfield</w:t>
      </w:r>
      <w:proofErr w:type="spellEnd"/>
      <w:r>
        <w:rPr>
          <w:rFonts w:ascii="Century Gothic" w:hAnsi="Century Gothic"/>
          <w:b/>
          <w:color w:val="215868"/>
        </w:rPr>
        <w:t xml:space="preserve"> – </w:t>
      </w:r>
      <w:del w:id="266" w:author="Christina Cherry" w:date="2020-06-16T09:22:00Z">
        <w:r w:rsidDel="00C518D2">
          <w:rPr>
            <w:rFonts w:ascii="Century Gothic" w:hAnsi="Century Gothic"/>
            <w:b/>
            <w:color w:val="215868"/>
          </w:rPr>
          <w:delText>Policy C1 of this Plan</w:delText>
        </w:r>
      </w:del>
    </w:p>
    <w:p w14:paraId="3EEFBE80" w14:textId="77777777" w:rsidR="00497533" w:rsidRDefault="000E505B">
      <w:pPr>
        <w:pStyle w:val="BodyText"/>
        <w:spacing w:before="4"/>
        <w:rPr>
          <w:rFonts w:ascii="Century Gothic"/>
          <w:b/>
          <w:sz w:val="18"/>
        </w:rPr>
      </w:pPr>
      <w:r>
        <w:rPr>
          <w:noProof/>
          <w:lang w:val="en-GB" w:eastAsia="en-GB"/>
        </w:rPr>
        <mc:AlternateContent>
          <mc:Choice Requires="wpg">
            <w:drawing>
              <wp:anchor distT="0" distB="0" distL="0" distR="0" simplePos="0" relativeHeight="251645440" behindDoc="0" locked="0" layoutInCell="1" allowOverlap="1" wp14:anchorId="5FB4343A" wp14:editId="1F44804C">
                <wp:simplePos x="0" y="0"/>
                <wp:positionH relativeFrom="page">
                  <wp:posOffset>1205865</wp:posOffset>
                </wp:positionH>
                <wp:positionV relativeFrom="paragraph">
                  <wp:posOffset>167640</wp:posOffset>
                </wp:positionV>
                <wp:extent cx="5725160" cy="7808595"/>
                <wp:effectExtent l="5715" t="5715" r="3175" b="5715"/>
                <wp:wrapTopAndBottom/>
                <wp:docPr id="26"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5160" cy="7808595"/>
                          <a:chOff x="1899" y="264"/>
                          <a:chExt cx="9016" cy="12297"/>
                        </a:xfrm>
                      </wpg:grpSpPr>
                      <pic:pic xmlns:pic="http://schemas.openxmlformats.org/drawingml/2006/picture">
                        <pic:nvPicPr>
                          <pic:cNvPr id="28" name="Picture 1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971" y="279"/>
                            <a:ext cx="8933" cy="12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Rectangle 11"/>
                        <wps:cNvSpPr>
                          <a:spLocks noChangeArrowheads="1"/>
                        </wps:cNvSpPr>
                        <wps:spPr bwMode="auto">
                          <a:xfrm>
                            <a:off x="1906" y="271"/>
                            <a:ext cx="9001" cy="12282"/>
                          </a:xfrm>
                          <a:prstGeom prst="rect">
                            <a:avLst/>
                          </a:prstGeom>
                          <a:noFill/>
                          <a:ln w="9520">
                            <a:solidFill>
                              <a:srgbClr val="7F7F7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1FEAB9" id="Group 10" o:spid="_x0000_s1026" style="position:absolute;margin-left:94.95pt;margin-top:13.2pt;width:450.8pt;height:614.85pt;z-index:251645440;mso-wrap-distance-left:0;mso-wrap-distance-right:0;mso-position-horizontal-relative:page" coordorigin="1899,264" coordsize="9016,12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">
                <v:shape id="Picture 12" o:spid="_x0000_s1027" type="#_x0000_t75" style="position:absolute;left:1971;top:279;width:8933;height:12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">
                  <v:imagedata r:id="rId151" o:title=""/>
                </v:shape>
                <v:rect id="Rectangle 11" o:spid="_x0000_s1028" style="position:absolute;left:1906;top:271;width:9001;height:1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" filled="f" strokecolor="#7f7f7f" strokeweight=".26444mm"/>
                <w10:wrap type="topAndBottom" anchorx="page"/>
              </v:group>
            </w:pict>
          </mc:Fallback>
        </mc:AlternateContent>
      </w:r>
    </w:p>
    <w:p w14:paraId="0E6C0041" w14:textId="77777777" w:rsidR="00497533" w:rsidRDefault="00986E3F">
      <w:pPr>
        <w:spacing w:before="211"/>
        <w:ind w:left="556"/>
        <w:rPr>
          <w:sz w:val="20"/>
        </w:rPr>
      </w:pPr>
      <w:r>
        <w:rPr>
          <w:color w:val="404040"/>
          <w:sz w:val="20"/>
        </w:rPr>
        <w:t>© Crown Copyright and database right 2017. Ordnance Survey 100018504</w:t>
      </w:r>
    </w:p>
    <w:p w14:paraId="60528997" w14:textId="77777777" w:rsidR="00497533" w:rsidRDefault="00497533">
      <w:pPr>
        <w:rPr>
          <w:sz w:val="20"/>
        </w:rPr>
        <w:sectPr w:rsidR="00497533">
          <w:pgSz w:w="11910" w:h="16840"/>
          <w:pgMar w:top="1360" w:right="0" w:bottom="680" w:left="1320" w:header="0" w:footer="415" w:gutter="0"/>
          <w:cols w:space="720"/>
        </w:sectPr>
      </w:pPr>
    </w:p>
    <w:p w14:paraId="597546BD" w14:textId="77777777" w:rsidR="00497533" w:rsidRDefault="00986E3F">
      <w:pPr>
        <w:pStyle w:val="BodyText"/>
        <w:spacing w:before="76" w:line="276" w:lineRule="auto"/>
        <w:ind w:left="556" w:right="1550"/>
        <w:rPr>
          <w:rFonts w:ascii="Century Gothic"/>
        </w:rPr>
      </w:pPr>
      <w:r>
        <w:rPr>
          <w:rFonts w:ascii="Century Gothic"/>
          <w:color w:val="404040"/>
        </w:rPr>
        <w:lastRenderedPageBreak/>
        <w:t>Area B has been in private ownership for many years and was managed as grazing land for horses and more recently cattle and sheep. The land has not been ploughed or cultivated in living memory and still bears a striking ridge and furrow pattern.</w:t>
      </w:r>
    </w:p>
    <w:p w14:paraId="0327952F" w14:textId="77777777" w:rsidR="00497533" w:rsidRDefault="00986E3F">
      <w:pPr>
        <w:pStyle w:val="BodyText"/>
        <w:spacing w:before="3"/>
        <w:rPr>
          <w:rFonts w:ascii="Century Gothic"/>
          <w:sz w:val="23"/>
        </w:rPr>
      </w:pPr>
      <w:r>
        <w:rPr>
          <w:noProof/>
          <w:lang w:val="en-GB" w:eastAsia="en-GB"/>
        </w:rPr>
        <w:drawing>
          <wp:anchor distT="0" distB="0" distL="0" distR="0" simplePos="0" relativeHeight="251597312" behindDoc="0" locked="0" layoutInCell="1" allowOverlap="1" wp14:anchorId="21FA9451" wp14:editId="25189D73">
            <wp:simplePos x="0" y="0"/>
            <wp:positionH relativeFrom="page">
              <wp:posOffset>1202575</wp:posOffset>
            </wp:positionH>
            <wp:positionV relativeFrom="paragraph">
              <wp:posOffset>205870</wp:posOffset>
            </wp:positionV>
            <wp:extent cx="4811862" cy="3082385"/>
            <wp:effectExtent l="0" t="0" r="0" b="0"/>
            <wp:wrapTopAndBottom/>
            <wp:docPr id="147" name="image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01.jpeg"/>
                    <pic:cNvPicPr/>
                  </pic:nvPicPr>
                  <pic:blipFill>
                    <a:blip r:embed="rId152" cstate="print"/>
                    <a:stretch>
                      <a:fillRect/>
                    </a:stretch>
                  </pic:blipFill>
                  <pic:spPr>
                    <a:xfrm>
                      <a:off x="0" y="0"/>
                      <a:ext cx="4811862" cy="3082385"/>
                    </a:xfrm>
                    <a:prstGeom prst="rect">
                      <a:avLst/>
                    </a:prstGeom>
                  </pic:spPr>
                </pic:pic>
              </a:graphicData>
            </a:graphic>
          </wp:anchor>
        </w:drawing>
      </w:r>
    </w:p>
    <w:p w14:paraId="2092DB5B" w14:textId="77777777" w:rsidR="00497533" w:rsidRDefault="00986E3F">
      <w:pPr>
        <w:pStyle w:val="BodyText"/>
        <w:spacing w:before="36" w:after="18" w:line="273" w:lineRule="auto"/>
        <w:ind w:left="556" w:right="2186" w:hanging="1"/>
        <w:rPr>
          <w:rFonts w:ascii="Century Gothic" w:hAnsi="Century Gothic"/>
        </w:rPr>
      </w:pPr>
      <w:r>
        <w:rPr>
          <w:rFonts w:ascii="Century Gothic" w:hAnsi="Century Gothic"/>
          <w:color w:val="404040"/>
        </w:rPr>
        <w:t xml:space="preserve">The </w:t>
      </w:r>
      <w:proofErr w:type="spellStart"/>
      <w:r>
        <w:rPr>
          <w:rFonts w:ascii="Century Gothic" w:hAnsi="Century Gothic"/>
          <w:color w:val="404040"/>
        </w:rPr>
        <w:t>Schoolfield</w:t>
      </w:r>
      <w:proofErr w:type="spellEnd"/>
      <w:r>
        <w:rPr>
          <w:rFonts w:ascii="Century Gothic" w:hAnsi="Century Gothic"/>
          <w:color w:val="404040"/>
        </w:rPr>
        <w:t xml:space="preserve"> (Area B) in 2012 showing marked ridge and furrow pattern (Google</w:t>
      </w:r>
      <w:r>
        <w:rPr>
          <w:rFonts w:ascii="Century Gothic" w:hAnsi="Century Gothic"/>
          <w:color w:val="404040"/>
          <w:position w:val="6"/>
          <w:sz w:val="14"/>
        </w:rPr>
        <w:t xml:space="preserve">GB </w:t>
      </w:r>
      <w:r>
        <w:rPr>
          <w:rFonts w:ascii="Century Gothic" w:hAnsi="Century Gothic"/>
          <w:color w:val="404040"/>
        </w:rPr>
        <w:t>Camera 676m; 51o51’55oN, 1o13’43oW)</w:t>
      </w:r>
    </w:p>
    <w:p w14:paraId="3CF5FD24" w14:textId="77777777" w:rsidR="00497533" w:rsidRDefault="00986E3F">
      <w:pPr>
        <w:pStyle w:val="BodyText"/>
        <w:ind w:left="573"/>
        <w:rPr>
          <w:rFonts w:ascii="Century Gothic"/>
          <w:sz w:val="20"/>
        </w:rPr>
      </w:pPr>
      <w:r>
        <w:rPr>
          <w:rFonts w:ascii="Century Gothic"/>
          <w:noProof/>
          <w:sz w:val="20"/>
          <w:lang w:val="en-GB" w:eastAsia="en-GB"/>
        </w:rPr>
        <w:drawing>
          <wp:inline distT="0" distB="0" distL="0" distR="0" wp14:anchorId="3C5D1D31" wp14:editId="5B35C787">
            <wp:extent cx="4870589" cy="3057144"/>
            <wp:effectExtent l="0" t="0" r="0" b="0"/>
            <wp:docPr id="149"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02.jpeg"/>
                    <pic:cNvPicPr/>
                  </pic:nvPicPr>
                  <pic:blipFill>
                    <a:blip r:embed="rId153" cstate="print"/>
                    <a:stretch>
                      <a:fillRect/>
                    </a:stretch>
                  </pic:blipFill>
                  <pic:spPr>
                    <a:xfrm>
                      <a:off x="0" y="0"/>
                      <a:ext cx="4870589" cy="3057144"/>
                    </a:xfrm>
                    <a:prstGeom prst="rect">
                      <a:avLst/>
                    </a:prstGeom>
                  </pic:spPr>
                </pic:pic>
              </a:graphicData>
            </a:graphic>
          </wp:inline>
        </w:drawing>
      </w:r>
    </w:p>
    <w:p w14:paraId="43FD18B5" w14:textId="77777777" w:rsidR="00497533" w:rsidRDefault="00986E3F">
      <w:pPr>
        <w:pStyle w:val="BodyText"/>
        <w:spacing w:before="10" w:line="273" w:lineRule="auto"/>
        <w:ind w:left="557" w:right="1783" w:hanging="1"/>
        <w:rPr>
          <w:rFonts w:ascii="Century Gothic"/>
        </w:rPr>
      </w:pPr>
      <w:r>
        <w:rPr>
          <w:rFonts w:ascii="Century Gothic"/>
          <w:color w:val="404040"/>
        </w:rPr>
        <w:t xml:space="preserve">The </w:t>
      </w:r>
      <w:proofErr w:type="spellStart"/>
      <w:r>
        <w:rPr>
          <w:rFonts w:ascii="Century Gothic"/>
          <w:color w:val="404040"/>
        </w:rPr>
        <w:t>Schoolfield</w:t>
      </w:r>
      <w:proofErr w:type="spellEnd"/>
      <w:r>
        <w:rPr>
          <w:rFonts w:ascii="Century Gothic"/>
          <w:color w:val="404040"/>
        </w:rPr>
        <w:t xml:space="preserve"> (Area B) in 2017. The field pattern is still in evidence. Footpaths crossing the site are evident. (</w:t>
      </w:r>
      <w:proofErr w:type="gramStart"/>
      <w:r>
        <w:rPr>
          <w:rFonts w:ascii="Century Gothic"/>
          <w:color w:val="404040"/>
        </w:rPr>
        <w:t>Google</w:t>
      </w:r>
      <w:r>
        <w:rPr>
          <w:rFonts w:ascii="Century Gothic"/>
          <w:color w:val="404040"/>
          <w:position w:val="6"/>
          <w:sz w:val="14"/>
        </w:rPr>
        <w:t xml:space="preserve">GB </w:t>
      </w:r>
      <w:r>
        <w:rPr>
          <w:rFonts w:ascii="Century Gothic"/>
          <w:color w:val="404040"/>
        </w:rPr>
        <w:t>)</w:t>
      </w:r>
      <w:proofErr w:type="gramEnd"/>
    </w:p>
    <w:p w14:paraId="5FA9AE4B" w14:textId="77777777" w:rsidR="00497533" w:rsidRDefault="00986E3F">
      <w:pPr>
        <w:pStyle w:val="BodyText"/>
        <w:spacing w:before="206" w:line="276" w:lineRule="auto"/>
        <w:ind w:left="556" w:right="1541"/>
        <w:rPr>
          <w:rFonts w:ascii="Century Gothic"/>
        </w:rPr>
      </w:pPr>
      <w:r>
        <w:rPr>
          <w:rFonts w:ascii="Century Gothic"/>
          <w:color w:val="404040"/>
        </w:rPr>
        <w:t xml:space="preserve">The site is identified as a possible NERC Act S41 grassland habitat approximately 300 </w:t>
      </w:r>
      <w:proofErr w:type="spellStart"/>
      <w:r>
        <w:rPr>
          <w:rFonts w:ascii="Century Gothic"/>
          <w:color w:val="404040"/>
        </w:rPr>
        <w:t>metres</w:t>
      </w:r>
      <w:proofErr w:type="spellEnd"/>
      <w:r>
        <w:rPr>
          <w:rFonts w:ascii="Century Gothic"/>
          <w:color w:val="404040"/>
        </w:rPr>
        <w:t xml:space="preserve"> south east of the Weston Fen SSSI and is considered to be part of a biodiversity corridor linking important habitats to the north/northwest of the site</w:t>
      </w:r>
    </w:p>
    <w:p w14:paraId="0B906B96" w14:textId="77777777" w:rsidR="00497533" w:rsidRDefault="00497533">
      <w:pPr>
        <w:spacing w:line="276" w:lineRule="auto"/>
        <w:rPr>
          <w:rFonts w:ascii="Century Gothic"/>
        </w:rPr>
        <w:sectPr w:rsidR="00497533">
          <w:pgSz w:w="11910" w:h="16840"/>
          <w:pgMar w:top="1360" w:right="0" w:bottom="680" w:left="1320" w:header="0" w:footer="415" w:gutter="0"/>
          <w:cols w:space="720"/>
        </w:sectPr>
      </w:pPr>
    </w:p>
    <w:p w14:paraId="3E7C0207" w14:textId="77777777" w:rsidR="00497533" w:rsidRDefault="00986E3F">
      <w:pPr>
        <w:pStyle w:val="BodyText"/>
        <w:spacing w:before="76" w:line="276" w:lineRule="auto"/>
        <w:ind w:left="556" w:right="1429"/>
        <w:rPr>
          <w:rFonts w:ascii="Century Gothic" w:hAnsi="Century Gothic"/>
        </w:rPr>
      </w:pPr>
      <w:r>
        <w:rPr>
          <w:rFonts w:ascii="Century Gothic" w:hAnsi="Century Gothic"/>
          <w:color w:val="404040"/>
        </w:rPr>
        <w:lastRenderedPageBreak/>
        <w:t xml:space="preserve">(Weston Fen SSSI, </w:t>
      </w:r>
      <w:proofErr w:type="spellStart"/>
      <w:r>
        <w:rPr>
          <w:rFonts w:ascii="Century Gothic" w:hAnsi="Century Gothic"/>
          <w:color w:val="404040"/>
        </w:rPr>
        <w:t>Kirtlington</w:t>
      </w:r>
      <w:proofErr w:type="spellEnd"/>
      <w:r>
        <w:rPr>
          <w:rFonts w:ascii="Century Gothic" w:hAnsi="Century Gothic"/>
          <w:color w:val="404040"/>
        </w:rPr>
        <w:t xml:space="preserve"> and </w:t>
      </w:r>
      <w:proofErr w:type="spellStart"/>
      <w:r>
        <w:rPr>
          <w:rFonts w:ascii="Century Gothic" w:hAnsi="Century Gothic"/>
          <w:color w:val="404040"/>
        </w:rPr>
        <w:t>Bletchington</w:t>
      </w:r>
      <w:proofErr w:type="spellEnd"/>
      <w:r>
        <w:rPr>
          <w:rFonts w:ascii="Century Gothic" w:hAnsi="Century Gothic"/>
          <w:color w:val="404040"/>
        </w:rPr>
        <w:t xml:space="preserve"> Parks and Woods CTA) with others to the south/southeast (Weston Wood and </w:t>
      </w:r>
      <w:proofErr w:type="spellStart"/>
      <w:r>
        <w:rPr>
          <w:rFonts w:ascii="Century Gothic" w:hAnsi="Century Gothic"/>
          <w:color w:val="404040"/>
        </w:rPr>
        <w:t>Otmoor</w:t>
      </w:r>
      <w:proofErr w:type="spellEnd"/>
      <w:r>
        <w:rPr>
          <w:rFonts w:ascii="Century Gothic" w:hAnsi="Century Gothic"/>
          <w:color w:val="404040"/>
        </w:rPr>
        <w:t xml:space="preserve"> CTA and </w:t>
      </w:r>
      <w:proofErr w:type="spellStart"/>
      <w:r>
        <w:rPr>
          <w:rFonts w:ascii="Century Gothic" w:hAnsi="Century Gothic"/>
          <w:color w:val="404040"/>
        </w:rPr>
        <w:t>Wendelbury</w:t>
      </w:r>
      <w:proofErr w:type="spellEnd"/>
      <w:r>
        <w:rPr>
          <w:rFonts w:ascii="Century Gothic" w:hAnsi="Century Gothic"/>
          <w:color w:val="404040"/>
        </w:rPr>
        <w:t xml:space="preserve"> Meads and </w:t>
      </w:r>
      <w:proofErr w:type="spellStart"/>
      <w:r>
        <w:rPr>
          <w:rFonts w:ascii="Century Gothic" w:hAnsi="Century Gothic"/>
          <w:color w:val="404040"/>
        </w:rPr>
        <w:t>Mansmoor</w:t>
      </w:r>
      <w:proofErr w:type="spellEnd"/>
      <w:r>
        <w:rPr>
          <w:rFonts w:ascii="Century Gothic" w:hAnsi="Century Gothic"/>
          <w:color w:val="404040"/>
        </w:rPr>
        <w:t xml:space="preserve"> Closes SSSIs). Such grasslands are a habitat for newts, bats, orchids and rare butterflies (possibly the Brown Hairstreak butterfly which was recorded south of the site in 2017 (Dave Wilton, Upper Thames Branch butterfly sightings </w:t>
      </w:r>
      <w:hyperlink r:id="rId154">
        <w:r>
          <w:rPr>
            <w:rFonts w:ascii="Century Gothic" w:hAnsi="Century Gothic"/>
            <w:color w:val="404040"/>
          </w:rPr>
          <w:t xml:space="preserve">http://upperthames-butterflies.org.uk/butterfly_sightings.html). </w:t>
        </w:r>
      </w:hyperlink>
      <w:r>
        <w:rPr>
          <w:rFonts w:ascii="Century Gothic" w:hAnsi="Century Gothic"/>
          <w:color w:val="404040"/>
        </w:rPr>
        <w:t xml:space="preserve">In the summer of 2018, the following species with </w:t>
      </w:r>
      <w:r>
        <w:rPr>
          <w:rFonts w:ascii="Century Gothic" w:hAnsi="Century Gothic"/>
          <w:color w:val="404040"/>
          <w:spacing w:val="-3"/>
        </w:rPr>
        <w:t xml:space="preserve">lowland </w:t>
      </w:r>
      <w:r>
        <w:rPr>
          <w:rFonts w:ascii="Century Gothic" w:hAnsi="Century Gothic"/>
          <w:color w:val="404040"/>
        </w:rPr>
        <w:t xml:space="preserve">meadow associations were recorded on the </w:t>
      </w:r>
      <w:proofErr w:type="spellStart"/>
      <w:r>
        <w:rPr>
          <w:rFonts w:ascii="Century Gothic" w:hAnsi="Century Gothic"/>
          <w:color w:val="404040"/>
        </w:rPr>
        <w:t>Schoolfield</w:t>
      </w:r>
      <w:proofErr w:type="spellEnd"/>
      <w:r>
        <w:rPr>
          <w:rFonts w:ascii="Century Gothic" w:hAnsi="Century Gothic"/>
          <w:color w:val="404040"/>
        </w:rPr>
        <w:t xml:space="preserve">: marsh marigold, brown sedge, water horsetail, common sedge, meadowsweet and angelica (Sam Watson, Ecologist). This area has been described as the ‘lungs’ of the village, reaching into the most populous northern half of the village and extending directly to the agricultural landscape beyond. The field is bounded on the western side </w:t>
      </w:r>
      <w:r>
        <w:rPr>
          <w:rFonts w:ascii="Century Gothic" w:hAnsi="Century Gothic"/>
          <w:color w:val="404040"/>
          <w:spacing w:val="-4"/>
        </w:rPr>
        <w:t xml:space="preserve">by </w:t>
      </w:r>
      <w:r>
        <w:rPr>
          <w:rFonts w:ascii="Century Gothic" w:hAnsi="Century Gothic"/>
          <w:color w:val="404040"/>
        </w:rPr>
        <w:t xml:space="preserve">the Mill stream with the Mill situated at the south western corner of the field </w:t>
      </w:r>
      <w:r>
        <w:rPr>
          <w:rFonts w:ascii="Century Gothic" w:hAnsi="Century Gothic"/>
          <w:color w:val="404040"/>
          <w:spacing w:val="-3"/>
        </w:rPr>
        <w:t xml:space="preserve">and </w:t>
      </w:r>
      <w:r>
        <w:rPr>
          <w:rFonts w:ascii="Century Gothic" w:hAnsi="Century Gothic"/>
          <w:color w:val="404040"/>
        </w:rPr>
        <w:t xml:space="preserve">cottages on Mill Lane form part of the south boundary. A narrow strip of land </w:t>
      </w:r>
      <w:r>
        <w:rPr>
          <w:rFonts w:ascii="Century Gothic" w:hAnsi="Century Gothic"/>
          <w:color w:val="404040"/>
          <w:spacing w:val="-4"/>
        </w:rPr>
        <w:t xml:space="preserve">at </w:t>
      </w:r>
      <w:r>
        <w:rPr>
          <w:rFonts w:ascii="Century Gothic" w:hAnsi="Century Gothic"/>
          <w:color w:val="404040"/>
        </w:rPr>
        <w:t>the southern boundary of the field was purchased by the cottages on Mill Lane in the 1970’s to extend their properties. The purchased land was subject to a Section 52 covenant preventing the new owners from developing the properties on the land.</w:t>
      </w:r>
    </w:p>
    <w:p w14:paraId="3666AAA6" w14:textId="77777777" w:rsidR="00497533" w:rsidRDefault="00986E3F">
      <w:pPr>
        <w:pStyle w:val="BodyText"/>
        <w:spacing w:before="199" w:line="273" w:lineRule="auto"/>
        <w:ind w:left="556" w:right="1457"/>
        <w:rPr>
          <w:rFonts w:ascii="Century Gothic"/>
        </w:rPr>
      </w:pPr>
      <w:r>
        <w:rPr>
          <w:rFonts w:ascii="Century Gothic"/>
          <w:color w:val="404040"/>
        </w:rPr>
        <w:t>The field has recently changed ownership and its future is undetermined. There is concern in the village that the natural grassland habitat may be degraded by neglect and the land is under threat from weed invasion with some woody overgrowth and perennial weeds already present.</w:t>
      </w:r>
    </w:p>
    <w:p w14:paraId="1BAD6F8F" w14:textId="3C14B94B" w:rsidR="00497533" w:rsidRDefault="00986E3F">
      <w:pPr>
        <w:pStyle w:val="BodyText"/>
        <w:spacing w:before="210" w:line="276" w:lineRule="auto"/>
        <w:ind w:left="556" w:right="1435"/>
        <w:rPr>
          <w:rFonts w:ascii="Century Gothic"/>
        </w:rPr>
      </w:pPr>
      <w:del w:id="267" w:author="Christina Cherry" w:date="2019-10-02T16:26:00Z">
        <w:r w:rsidDel="00353030">
          <w:rPr>
            <w:rFonts w:ascii="Century Gothic"/>
            <w:color w:val="404040"/>
          </w:rPr>
          <w:delText>The intention of this policy (C1)</w:delText>
        </w:r>
      </w:del>
      <w:ins w:id="268" w:author="Christina Cherry" w:date="2020-06-16T09:23:00Z">
        <w:r w:rsidR="00C518D2">
          <w:rPr>
            <w:rFonts w:ascii="Century Gothic"/>
            <w:color w:val="404040"/>
          </w:rPr>
          <w:t xml:space="preserve">The Parish Council desire </w:t>
        </w:r>
      </w:ins>
      <w:r>
        <w:rPr>
          <w:rFonts w:ascii="Century Gothic"/>
          <w:color w:val="404040"/>
        </w:rPr>
        <w:t xml:space="preserve">is to keep this field as a community/amenity space, an open area of natural </w:t>
      </w:r>
      <w:proofErr w:type="spellStart"/>
      <w:r>
        <w:rPr>
          <w:rFonts w:ascii="Century Gothic"/>
          <w:color w:val="404040"/>
        </w:rPr>
        <w:t>tranquillity</w:t>
      </w:r>
      <w:proofErr w:type="spellEnd"/>
      <w:r>
        <w:rPr>
          <w:rFonts w:ascii="Century Gothic"/>
          <w:color w:val="404040"/>
        </w:rPr>
        <w:t xml:space="preserve"> where wildlife can be observed and appreciated. The plan will retain the field as open space which will be managed to preserve </w:t>
      </w:r>
      <w:r>
        <w:rPr>
          <w:rFonts w:ascii="Century Gothic"/>
          <w:color w:val="404040"/>
          <w:spacing w:val="-3"/>
        </w:rPr>
        <w:t xml:space="preserve">and </w:t>
      </w:r>
      <w:r>
        <w:rPr>
          <w:rFonts w:ascii="Century Gothic"/>
          <w:color w:val="404040"/>
        </w:rPr>
        <w:t xml:space="preserve">enhance the wildlife habitats which appear to be in decline. The proposal includes an option to set up a Community Interest Company or Trustee Group to manage the area, funded through donations and operating in the interests of the village. The ownership and management would be external to the Parish Council but include one Councillor on its Management body. The aim is to </w:t>
      </w:r>
      <w:r>
        <w:rPr>
          <w:rFonts w:ascii="Century Gothic"/>
          <w:color w:val="595959"/>
        </w:rPr>
        <w:t xml:space="preserve">manage cutting </w:t>
      </w:r>
      <w:r>
        <w:rPr>
          <w:rFonts w:ascii="Century Gothic"/>
          <w:color w:val="595959"/>
          <w:spacing w:val="-3"/>
        </w:rPr>
        <w:t xml:space="preserve">and </w:t>
      </w:r>
      <w:r>
        <w:rPr>
          <w:rFonts w:ascii="Century Gothic"/>
          <w:color w:val="595959"/>
        </w:rPr>
        <w:t xml:space="preserve">grazing that will conserve the habitat structure according to the principles outlined </w:t>
      </w:r>
      <w:r>
        <w:rPr>
          <w:rFonts w:ascii="Century Gothic"/>
          <w:color w:val="595959"/>
          <w:spacing w:val="-3"/>
        </w:rPr>
        <w:t xml:space="preserve">in </w:t>
      </w:r>
      <w:r>
        <w:rPr>
          <w:rFonts w:ascii="Century Gothic"/>
          <w:color w:val="595959"/>
        </w:rPr>
        <w:t xml:space="preserve">the Lowland Grassland Management Handbook 2007. This would be based on a mixture of limited grazing (3-4 sheep) </w:t>
      </w:r>
      <w:r>
        <w:rPr>
          <w:rFonts w:ascii="Century Gothic"/>
          <w:color w:val="595959"/>
          <w:spacing w:val="-3"/>
        </w:rPr>
        <w:t xml:space="preserve">and </w:t>
      </w:r>
      <w:r>
        <w:rPr>
          <w:rFonts w:ascii="Century Gothic"/>
          <w:color w:val="595959"/>
        </w:rPr>
        <w:t xml:space="preserve">grass cutting </w:t>
      </w:r>
      <w:r>
        <w:rPr>
          <w:rFonts w:ascii="Century Gothic"/>
          <w:color w:val="595959"/>
          <w:spacing w:val="-4"/>
        </w:rPr>
        <w:t xml:space="preserve">at </w:t>
      </w:r>
      <w:r>
        <w:rPr>
          <w:rFonts w:ascii="Century Gothic"/>
          <w:color w:val="595959"/>
        </w:rPr>
        <w:t>different time of the year as well as monitoring the use of the field to manage trampling, litter and dog fouling. The expectation is that over a period of 10 years, significant reparation can be made to the natural habitat to sustain wildlife species that are native to the area and currently under</w:t>
      </w:r>
      <w:r>
        <w:rPr>
          <w:rFonts w:ascii="Century Gothic"/>
          <w:color w:val="595959"/>
          <w:spacing w:val="7"/>
        </w:rPr>
        <w:t xml:space="preserve"> </w:t>
      </w:r>
      <w:r>
        <w:rPr>
          <w:rFonts w:ascii="Century Gothic"/>
          <w:color w:val="595959"/>
        </w:rPr>
        <w:t>pressure.</w:t>
      </w:r>
    </w:p>
    <w:p w14:paraId="679D7ED7" w14:textId="77777777" w:rsidR="00497533" w:rsidRDefault="00986E3F">
      <w:pPr>
        <w:pStyle w:val="BodyText"/>
        <w:spacing w:before="202" w:line="276" w:lineRule="auto"/>
        <w:ind w:left="557" w:right="1444"/>
        <w:rPr>
          <w:rFonts w:ascii="Century Gothic"/>
        </w:rPr>
      </w:pPr>
      <w:r>
        <w:rPr>
          <w:rFonts w:ascii="Century Gothic"/>
          <w:color w:val="404040"/>
        </w:rPr>
        <w:t xml:space="preserve">Area B is one of the </w:t>
      </w:r>
      <w:r>
        <w:rPr>
          <w:rFonts w:ascii="Century Gothic"/>
          <w:color w:val="404040"/>
          <w:spacing w:val="-3"/>
        </w:rPr>
        <w:t xml:space="preserve">last </w:t>
      </w:r>
      <w:r>
        <w:rPr>
          <w:rFonts w:ascii="Century Gothic"/>
          <w:color w:val="404040"/>
        </w:rPr>
        <w:t xml:space="preserve">remaining open fields which has been retained as pasture in the village. Its location for recreation, education </w:t>
      </w:r>
      <w:r>
        <w:rPr>
          <w:rFonts w:ascii="Century Gothic"/>
          <w:color w:val="404040"/>
          <w:spacing w:val="-3"/>
        </w:rPr>
        <w:t xml:space="preserve">and </w:t>
      </w:r>
      <w:r>
        <w:rPr>
          <w:rFonts w:ascii="Century Gothic"/>
          <w:color w:val="404040"/>
        </w:rPr>
        <w:t xml:space="preserve">passive use </w:t>
      </w:r>
      <w:r>
        <w:rPr>
          <w:rFonts w:ascii="Century Gothic"/>
          <w:color w:val="404040"/>
          <w:spacing w:val="-3"/>
        </w:rPr>
        <w:t xml:space="preserve">as </w:t>
      </w:r>
      <w:r>
        <w:rPr>
          <w:rFonts w:ascii="Century Gothic"/>
          <w:color w:val="404040"/>
        </w:rPr>
        <w:t xml:space="preserve">an open space of natural </w:t>
      </w:r>
      <w:proofErr w:type="spellStart"/>
      <w:r>
        <w:rPr>
          <w:rFonts w:ascii="Century Gothic"/>
          <w:color w:val="404040"/>
        </w:rPr>
        <w:t>tranquillity</w:t>
      </w:r>
      <w:proofErr w:type="spellEnd"/>
      <w:r>
        <w:rPr>
          <w:rFonts w:ascii="Century Gothic"/>
          <w:color w:val="404040"/>
        </w:rPr>
        <w:t xml:space="preserve"> is unique. It is remote from the busy roads surrounding the village (A34, B430 </w:t>
      </w:r>
      <w:r>
        <w:rPr>
          <w:rFonts w:ascii="Century Gothic"/>
          <w:color w:val="404040"/>
          <w:spacing w:val="-3"/>
        </w:rPr>
        <w:t xml:space="preserve">and </w:t>
      </w:r>
      <w:r>
        <w:rPr>
          <w:rFonts w:ascii="Century Gothic"/>
          <w:color w:val="404040"/>
        </w:rPr>
        <w:t>more distant but audible from parts of the village, the M40). It has several safe access routes approaching from the</w:t>
      </w:r>
      <w:r>
        <w:rPr>
          <w:rFonts w:ascii="Century Gothic"/>
          <w:color w:val="404040"/>
          <w:spacing w:val="-23"/>
        </w:rPr>
        <w:t xml:space="preserve"> </w:t>
      </w:r>
      <w:r>
        <w:rPr>
          <w:rFonts w:ascii="Century Gothic"/>
          <w:color w:val="404040"/>
        </w:rPr>
        <w:t>north,</w:t>
      </w:r>
    </w:p>
    <w:p w14:paraId="2017D94C" w14:textId="77777777" w:rsidR="00497533" w:rsidRDefault="00497533">
      <w:pPr>
        <w:spacing w:line="276" w:lineRule="auto"/>
        <w:rPr>
          <w:rFonts w:ascii="Century Gothic"/>
        </w:rPr>
        <w:sectPr w:rsidR="00497533">
          <w:pgSz w:w="11910" w:h="16840"/>
          <w:pgMar w:top="1360" w:right="0" w:bottom="680" w:left="1320" w:header="0" w:footer="415" w:gutter="0"/>
          <w:cols w:space="720"/>
        </w:sectPr>
      </w:pPr>
    </w:p>
    <w:p w14:paraId="4DF7EE42" w14:textId="77777777" w:rsidR="00497533" w:rsidRDefault="00986E3F">
      <w:pPr>
        <w:pStyle w:val="BodyText"/>
        <w:spacing w:before="76" w:line="273" w:lineRule="auto"/>
        <w:ind w:left="556" w:right="1627"/>
        <w:rPr>
          <w:rFonts w:ascii="Century Gothic"/>
        </w:rPr>
      </w:pPr>
      <w:r>
        <w:rPr>
          <w:rFonts w:ascii="Century Gothic"/>
          <w:color w:val="404040"/>
        </w:rPr>
        <w:lastRenderedPageBreak/>
        <w:t>east and south of the village. It is an enclave of peace that could replace the long lost Green from which the village takes its name. If it can be secured now, this important environmental resource can be preserved and looked after as a valuable wildlife habitat for the foreseeable future and to the great benefit of the parish.</w:t>
      </w:r>
    </w:p>
    <w:p w14:paraId="3B7C35EA" w14:textId="2529C866" w:rsidR="00497533" w:rsidRDefault="00986E3F">
      <w:pPr>
        <w:pStyle w:val="BodyText"/>
        <w:spacing w:before="214" w:line="273" w:lineRule="auto"/>
        <w:ind w:left="556" w:right="2013"/>
        <w:rPr>
          <w:rFonts w:ascii="Century Gothic"/>
        </w:rPr>
      </w:pPr>
      <w:del w:id="269" w:author="Christina Cherry" w:date="2020-06-16T09:23:00Z">
        <w:r w:rsidDel="00C518D2">
          <w:rPr>
            <w:rFonts w:ascii="Century Gothic"/>
            <w:color w:val="404040"/>
          </w:rPr>
          <w:delText xml:space="preserve">Policy C1 </w:delText>
        </w:r>
      </w:del>
      <w:del w:id="270" w:author="Christina Cherry" w:date="2019-10-02T16:29:00Z">
        <w:r w:rsidDel="00353030">
          <w:rPr>
            <w:rFonts w:ascii="Century Gothic"/>
            <w:color w:val="404040"/>
          </w:rPr>
          <w:delText>embodies the importance of securing this site for the wellbeing of current and future village residents and is strongly supported by the Parish Council.</w:delText>
        </w:r>
      </w:del>
    </w:p>
    <w:p w14:paraId="272D26FA" w14:textId="77777777" w:rsidR="00497533" w:rsidRDefault="00986E3F">
      <w:pPr>
        <w:pStyle w:val="BodyText"/>
        <w:spacing w:before="10"/>
        <w:rPr>
          <w:rFonts w:ascii="Century Gothic"/>
          <w:sz w:val="14"/>
        </w:rPr>
      </w:pPr>
      <w:r>
        <w:rPr>
          <w:noProof/>
          <w:lang w:val="en-GB" w:eastAsia="en-GB"/>
        </w:rPr>
        <w:drawing>
          <wp:anchor distT="0" distB="0" distL="0" distR="0" simplePos="0" relativeHeight="251598336" behindDoc="0" locked="0" layoutInCell="1" allowOverlap="1" wp14:anchorId="39346102" wp14:editId="297A50D6">
            <wp:simplePos x="0" y="0"/>
            <wp:positionH relativeFrom="page">
              <wp:posOffset>1706560</wp:posOffset>
            </wp:positionH>
            <wp:positionV relativeFrom="paragraph">
              <wp:posOffset>140706</wp:posOffset>
            </wp:positionV>
            <wp:extent cx="4463038" cy="5855208"/>
            <wp:effectExtent l="0" t="0" r="0" b="0"/>
            <wp:wrapTopAndBottom/>
            <wp:docPr id="151"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32.jpeg"/>
                    <pic:cNvPicPr/>
                  </pic:nvPicPr>
                  <pic:blipFill>
                    <a:blip r:embed="rId57" cstate="print"/>
                    <a:stretch>
                      <a:fillRect/>
                    </a:stretch>
                  </pic:blipFill>
                  <pic:spPr>
                    <a:xfrm>
                      <a:off x="0" y="0"/>
                      <a:ext cx="4463038" cy="5855208"/>
                    </a:xfrm>
                    <a:prstGeom prst="rect">
                      <a:avLst/>
                    </a:prstGeom>
                  </pic:spPr>
                </pic:pic>
              </a:graphicData>
            </a:graphic>
          </wp:anchor>
        </w:drawing>
      </w:r>
    </w:p>
    <w:p w14:paraId="0A3D1DEA" w14:textId="77777777" w:rsidR="00497533" w:rsidRDefault="00497533">
      <w:pPr>
        <w:pStyle w:val="BodyText"/>
        <w:rPr>
          <w:rFonts w:ascii="Century Gothic"/>
          <w:sz w:val="26"/>
        </w:rPr>
      </w:pPr>
    </w:p>
    <w:p w14:paraId="65B14C5C" w14:textId="77777777" w:rsidR="00497533" w:rsidRDefault="00986E3F">
      <w:pPr>
        <w:pStyle w:val="BodyText"/>
        <w:spacing w:before="179" w:line="273" w:lineRule="auto"/>
        <w:ind w:left="556" w:right="2689"/>
        <w:rPr>
          <w:rFonts w:ascii="Century Gothic"/>
        </w:rPr>
      </w:pPr>
      <w:commentRangeStart w:id="271"/>
      <w:r>
        <w:rPr>
          <w:rFonts w:ascii="Century Gothic"/>
          <w:color w:val="404040"/>
        </w:rPr>
        <w:t xml:space="preserve">Map showing the position of Area B (the </w:t>
      </w:r>
      <w:proofErr w:type="spellStart"/>
      <w:r>
        <w:rPr>
          <w:rFonts w:ascii="Century Gothic"/>
          <w:color w:val="404040"/>
        </w:rPr>
        <w:t>Schoolfield</w:t>
      </w:r>
      <w:proofErr w:type="spellEnd"/>
      <w:r>
        <w:rPr>
          <w:rFonts w:ascii="Century Gothic"/>
          <w:color w:val="404040"/>
        </w:rPr>
        <w:t>) which relates to Neighbourhood Policy C1.</w:t>
      </w:r>
      <w:commentRangeEnd w:id="271"/>
      <w:r w:rsidR="00C518D2">
        <w:rPr>
          <w:rStyle w:val="CommentReference"/>
        </w:rPr>
        <w:commentReference w:id="271"/>
      </w:r>
    </w:p>
    <w:p w14:paraId="5DCB41A8" w14:textId="77777777" w:rsidR="00497533" w:rsidRDefault="00497533">
      <w:pPr>
        <w:spacing w:line="273" w:lineRule="auto"/>
        <w:rPr>
          <w:rFonts w:ascii="Century Gothic"/>
        </w:rPr>
        <w:sectPr w:rsidR="00497533">
          <w:pgSz w:w="11910" w:h="16840"/>
          <w:pgMar w:top="1360" w:right="0" w:bottom="680" w:left="1320" w:header="0" w:footer="415" w:gutter="0"/>
          <w:cols w:space="720"/>
        </w:sectPr>
      </w:pPr>
    </w:p>
    <w:p w14:paraId="59A2BADF" w14:textId="77777777" w:rsidR="00497533" w:rsidRDefault="00986E3F">
      <w:pPr>
        <w:spacing w:before="73"/>
        <w:ind w:left="556"/>
        <w:rPr>
          <w:rFonts w:ascii="Century Gothic"/>
          <w:sz w:val="28"/>
        </w:rPr>
      </w:pPr>
      <w:r>
        <w:rPr>
          <w:rFonts w:ascii="Century Gothic"/>
          <w:color w:val="215868"/>
          <w:sz w:val="28"/>
        </w:rPr>
        <w:lastRenderedPageBreak/>
        <w:t>APPENDIX G</w:t>
      </w:r>
    </w:p>
    <w:p w14:paraId="52E7EBFB" w14:textId="77777777" w:rsidR="00497533" w:rsidRDefault="00986E3F">
      <w:pPr>
        <w:spacing w:before="225"/>
        <w:ind w:left="556"/>
        <w:rPr>
          <w:rFonts w:ascii="Century Gothic"/>
          <w:b/>
          <w:sz w:val="24"/>
        </w:rPr>
      </w:pPr>
      <w:r>
        <w:rPr>
          <w:rFonts w:ascii="Times New Roman"/>
          <w:b/>
          <w:color w:val="215868"/>
          <w:sz w:val="24"/>
        </w:rPr>
        <w:t>L</w:t>
      </w:r>
      <w:r>
        <w:rPr>
          <w:rFonts w:ascii="Century Gothic"/>
          <w:b/>
          <w:color w:val="215868"/>
          <w:sz w:val="24"/>
        </w:rPr>
        <w:t>ANDSCAPE SETTING AND IMPORTANT INTERNAL GREEN SPACES</w:t>
      </w:r>
    </w:p>
    <w:p w14:paraId="2654D666" w14:textId="77777777" w:rsidR="00497533" w:rsidRDefault="00497533">
      <w:pPr>
        <w:pStyle w:val="BodyText"/>
        <w:rPr>
          <w:rFonts w:ascii="Century Gothic"/>
          <w:b/>
          <w:sz w:val="28"/>
        </w:rPr>
      </w:pPr>
    </w:p>
    <w:p w14:paraId="1FB1D535" w14:textId="77777777" w:rsidR="00497533" w:rsidRDefault="00497533">
      <w:pPr>
        <w:pStyle w:val="BodyText"/>
        <w:spacing w:before="3"/>
        <w:rPr>
          <w:rFonts w:ascii="Century Gothic"/>
          <w:b/>
          <w:sz w:val="28"/>
        </w:rPr>
      </w:pPr>
    </w:p>
    <w:p w14:paraId="044D170B" w14:textId="77777777" w:rsidR="00497533" w:rsidRDefault="00986E3F">
      <w:pPr>
        <w:ind w:left="556" w:right="1430"/>
        <w:rPr>
          <w:rFonts w:ascii="Century Gothic"/>
          <w:sz w:val="24"/>
        </w:rPr>
      </w:pPr>
      <w:r>
        <w:rPr>
          <w:rFonts w:ascii="Century Gothic"/>
          <w:color w:val="595959"/>
          <w:sz w:val="24"/>
        </w:rPr>
        <w:t xml:space="preserve">Weston-on-the-Green is </w:t>
      </w:r>
      <w:proofErr w:type="spellStart"/>
      <w:r>
        <w:rPr>
          <w:rFonts w:ascii="Century Gothic"/>
          <w:color w:val="595959"/>
          <w:sz w:val="24"/>
        </w:rPr>
        <w:t>characterised</w:t>
      </w:r>
      <w:proofErr w:type="spellEnd"/>
      <w:r>
        <w:rPr>
          <w:rFonts w:ascii="Century Gothic"/>
          <w:color w:val="595959"/>
          <w:sz w:val="24"/>
        </w:rPr>
        <w:t xml:space="preserve"> by its setting within an agricultural countryside and also by retained green spaces within the village. Those aspects that are important to the character of the village have their key characteristics noted below</w:t>
      </w:r>
      <w:r>
        <w:rPr>
          <w:rFonts w:ascii="Times New Roman"/>
          <w:color w:val="595959"/>
          <w:sz w:val="24"/>
        </w:rPr>
        <w:t xml:space="preserve">. </w:t>
      </w:r>
      <w:r>
        <w:rPr>
          <w:rFonts w:ascii="Century Gothic"/>
          <w:color w:val="595959"/>
          <w:sz w:val="24"/>
        </w:rPr>
        <w:t xml:space="preserve">*Green spaces </w:t>
      </w:r>
      <w:proofErr w:type="spellStart"/>
      <w:r>
        <w:rPr>
          <w:rFonts w:ascii="Century Gothic"/>
          <w:color w:val="595959"/>
          <w:sz w:val="24"/>
        </w:rPr>
        <w:t>i</w:t>
      </w:r>
      <w:proofErr w:type="spellEnd"/>
      <w:r>
        <w:rPr>
          <w:rFonts w:ascii="Century Gothic"/>
          <w:color w:val="595959"/>
          <w:sz w:val="24"/>
        </w:rPr>
        <w:t>, ii, iii, iv and ix are all with the greenbelt.</w:t>
      </w:r>
    </w:p>
    <w:p w14:paraId="1C79AABC" w14:textId="77777777" w:rsidR="00497533" w:rsidRDefault="00497533">
      <w:pPr>
        <w:rPr>
          <w:rFonts w:ascii="Century Gothic"/>
          <w:sz w:val="24"/>
        </w:rPr>
        <w:sectPr w:rsidR="00497533">
          <w:pgSz w:w="11910" w:h="16840"/>
          <w:pgMar w:top="1360" w:right="0" w:bottom="680" w:left="1320" w:header="0" w:footer="415" w:gutter="0"/>
          <w:cols w:space="720"/>
        </w:sectPr>
      </w:pPr>
    </w:p>
    <w:p w14:paraId="0297A872" w14:textId="77777777" w:rsidR="00497533" w:rsidRDefault="000E505B">
      <w:pPr>
        <w:pStyle w:val="BodyText"/>
        <w:rPr>
          <w:rFonts w:ascii="Times New Roman"/>
          <w:sz w:val="20"/>
        </w:rPr>
      </w:pPr>
      <w:r>
        <w:rPr>
          <w:noProof/>
          <w:lang w:val="en-GB" w:eastAsia="en-GB"/>
        </w:rPr>
        <w:lastRenderedPageBreak/>
        <mc:AlternateContent>
          <mc:Choice Requires="wpg">
            <w:drawing>
              <wp:anchor distT="0" distB="0" distL="114300" distR="114300" simplePos="0" relativeHeight="251720192" behindDoc="1" locked="0" layoutInCell="1" allowOverlap="1" wp14:anchorId="547BE3AE" wp14:editId="2FDA5E0F">
                <wp:simplePos x="0" y="0"/>
                <wp:positionH relativeFrom="page">
                  <wp:posOffset>1106805</wp:posOffset>
                </wp:positionH>
                <wp:positionV relativeFrom="page">
                  <wp:posOffset>932180</wp:posOffset>
                </wp:positionV>
                <wp:extent cx="5452110" cy="8263890"/>
                <wp:effectExtent l="1905" t="0" r="0" b="0"/>
                <wp:wrapNone/>
                <wp:docPr id="2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2110" cy="8263890"/>
                          <a:chOff x="1743" y="1468"/>
                          <a:chExt cx="8586" cy="13014"/>
                        </a:xfrm>
                      </wpg:grpSpPr>
                      <pic:pic xmlns:pic="http://schemas.openxmlformats.org/drawingml/2006/picture">
                        <pic:nvPicPr>
                          <pic:cNvPr id="22" name="Picture 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893" y="1467"/>
                            <a:ext cx="8435" cy="117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Rectangle 8"/>
                        <wps:cNvSpPr>
                          <a:spLocks noChangeArrowheads="1"/>
                        </wps:cNvSpPr>
                        <wps:spPr bwMode="auto">
                          <a:xfrm>
                            <a:off x="1742" y="9925"/>
                            <a:ext cx="3864" cy="45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DFA521" id="Group 7" o:spid="_x0000_s1026" style="position:absolute;margin-left:87.15pt;margin-top:73.4pt;width:429.3pt;height:650.7pt;z-index:-251596288;mso-position-horizontal-relative:page;mso-position-vertical-relative:page" coordorigin="1743,1468" coordsize="8586,13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">
                <v:shape id="Picture 9" o:spid="_x0000_s1027" type="#_x0000_t75" style="position:absolute;left:1893;top:1467;width:8435;height:11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">
                  <v:imagedata r:id="rId156" o:title=""/>
                </v:shape>
                <v:rect id="Rectangle 8" o:spid="_x0000_s1028" style="position:absolute;left:1742;top:9925;width:3864;height:4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" stroked="f"/>
                <w10:wrap anchorx="page" anchory="page"/>
              </v:group>
            </w:pict>
          </mc:Fallback>
        </mc:AlternateContent>
      </w:r>
    </w:p>
    <w:p w14:paraId="0F25CF18" w14:textId="77777777" w:rsidR="00497533" w:rsidRDefault="00497533">
      <w:pPr>
        <w:pStyle w:val="BodyText"/>
        <w:rPr>
          <w:rFonts w:ascii="Times New Roman"/>
          <w:sz w:val="20"/>
        </w:rPr>
      </w:pPr>
    </w:p>
    <w:p w14:paraId="38868F9B" w14:textId="77777777" w:rsidR="00497533" w:rsidRDefault="00497533">
      <w:pPr>
        <w:pStyle w:val="BodyText"/>
        <w:rPr>
          <w:rFonts w:ascii="Times New Roman"/>
          <w:sz w:val="20"/>
        </w:rPr>
      </w:pPr>
    </w:p>
    <w:p w14:paraId="1D400D85" w14:textId="77777777" w:rsidR="00497533" w:rsidRDefault="00497533">
      <w:pPr>
        <w:pStyle w:val="BodyText"/>
        <w:rPr>
          <w:rFonts w:ascii="Times New Roman"/>
          <w:sz w:val="20"/>
        </w:rPr>
      </w:pPr>
    </w:p>
    <w:p w14:paraId="3D53637C" w14:textId="77777777" w:rsidR="00497533" w:rsidRDefault="00497533">
      <w:pPr>
        <w:pStyle w:val="BodyText"/>
        <w:rPr>
          <w:rFonts w:ascii="Times New Roman"/>
          <w:sz w:val="20"/>
        </w:rPr>
      </w:pPr>
    </w:p>
    <w:p w14:paraId="431C606B" w14:textId="77777777" w:rsidR="00497533" w:rsidRDefault="00497533">
      <w:pPr>
        <w:pStyle w:val="BodyText"/>
        <w:rPr>
          <w:rFonts w:ascii="Times New Roman"/>
          <w:sz w:val="20"/>
        </w:rPr>
      </w:pPr>
    </w:p>
    <w:p w14:paraId="32ABB094" w14:textId="77777777" w:rsidR="00497533" w:rsidRDefault="00497533">
      <w:pPr>
        <w:pStyle w:val="BodyText"/>
        <w:rPr>
          <w:rFonts w:ascii="Times New Roman"/>
          <w:sz w:val="20"/>
        </w:rPr>
      </w:pPr>
    </w:p>
    <w:p w14:paraId="7FA1F115" w14:textId="77777777" w:rsidR="00497533" w:rsidRDefault="00497533">
      <w:pPr>
        <w:pStyle w:val="BodyText"/>
        <w:rPr>
          <w:rFonts w:ascii="Times New Roman"/>
          <w:sz w:val="20"/>
        </w:rPr>
      </w:pPr>
    </w:p>
    <w:p w14:paraId="02AAB23C" w14:textId="77777777" w:rsidR="00497533" w:rsidRDefault="00497533">
      <w:pPr>
        <w:pStyle w:val="BodyText"/>
        <w:rPr>
          <w:rFonts w:ascii="Times New Roman"/>
          <w:sz w:val="20"/>
        </w:rPr>
      </w:pPr>
    </w:p>
    <w:p w14:paraId="69846828" w14:textId="77777777" w:rsidR="00497533" w:rsidRDefault="00497533">
      <w:pPr>
        <w:pStyle w:val="BodyText"/>
        <w:rPr>
          <w:rFonts w:ascii="Times New Roman"/>
          <w:sz w:val="20"/>
        </w:rPr>
      </w:pPr>
    </w:p>
    <w:p w14:paraId="179CC7DD" w14:textId="77777777" w:rsidR="00497533" w:rsidRDefault="00497533">
      <w:pPr>
        <w:pStyle w:val="BodyText"/>
        <w:rPr>
          <w:rFonts w:ascii="Times New Roman"/>
          <w:sz w:val="20"/>
        </w:rPr>
      </w:pPr>
    </w:p>
    <w:p w14:paraId="74AC2107" w14:textId="77777777" w:rsidR="00497533" w:rsidRDefault="00497533">
      <w:pPr>
        <w:pStyle w:val="BodyText"/>
        <w:rPr>
          <w:rFonts w:ascii="Times New Roman"/>
          <w:sz w:val="20"/>
        </w:rPr>
      </w:pPr>
    </w:p>
    <w:p w14:paraId="0A7C0F25" w14:textId="77777777" w:rsidR="00497533" w:rsidRDefault="00497533">
      <w:pPr>
        <w:pStyle w:val="BodyText"/>
        <w:rPr>
          <w:rFonts w:ascii="Times New Roman"/>
          <w:sz w:val="20"/>
        </w:rPr>
      </w:pPr>
    </w:p>
    <w:p w14:paraId="545DACD2" w14:textId="77777777" w:rsidR="00497533" w:rsidRDefault="00497533">
      <w:pPr>
        <w:pStyle w:val="BodyText"/>
        <w:rPr>
          <w:rFonts w:ascii="Times New Roman"/>
          <w:sz w:val="20"/>
        </w:rPr>
      </w:pPr>
    </w:p>
    <w:p w14:paraId="28BBDED7" w14:textId="77777777" w:rsidR="00497533" w:rsidRDefault="00497533">
      <w:pPr>
        <w:pStyle w:val="BodyText"/>
        <w:rPr>
          <w:rFonts w:ascii="Times New Roman"/>
          <w:sz w:val="20"/>
        </w:rPr>
      </w:pPr>
    </w:p>
    <w:p w14:paraId="4A609CD2" w14:textId="77777777" w:rsidR="00497533" w:rsidRDefault="00497533">
      <w:pPr>
        <w:pStyle w:val="BodyText"/>
        <w:rPr>
          <w:rFonts w:ascii="Times New Roman"/>
          <w:sz w:val="20"/>
        </w:rPr>
      </w:pPr>
    </w:p>
    <w:p w14:paraId="776CFF66" w14:textId="77777777" w:rsidR="00497533" w:rsidRDefault="00497533">
      <w:pPr>
        <w:pStyle w:val="BodyText"/>
        <w:rPr>
          <w:rFonts w:ascii="Times New Roman"/>
          <w:sz w:val="20"/>
        </w:rPr>
      </w:pPr>
    </w:p>
    <w:p w14:paraId="2B8EE777" w14:textId="77777777" w:rsidR="00497533" w:rsidRDefault="00497533">
      <w:pPr>
        <w:pStyle w:val="BodyText"/>
        <w:rPr>
          <w:rFonts w:ascii="Times New Roman"/>
          <w:sz w:val="20"/>
        </w:rPr>
      </w:pPr>
    </w:p>
    <w:p w14:paraId="24527A01" w14:textId="77777777" w:rsidR="00497533" w:rsidRDefault="00497533">
      <w:pPr>
        <w:pStyle w:val="BodyText"/>
        <w:rPr>
          <w:rFonts w:ascii="Times New Roman"/>
          <w:sz w:val="20"/>
        </w:rPr>
      </w:pPr>
    </w:p>
    <w:p w14:paraId="0B1F2D91" w14:textId="77777777" w:rsidR="00497533" w:rsidRDefault="00497533">
      <w:pPr>
        <w:pStyle w:val="BodyText"/>
        <w:rPr>
          <w:rFonts w:ascii="Times New Roman"/>
          <w:sz w:val="20"/>
        </w:rPr>
      </w:pPr>
    </w:p>
    <w:p w14:paraId="4623C5CE" w14:textId="77777777" w:rsidR="00497533" w:rsidRDefault="00497533">
      <w:pPr>
        <w:pStyle w:val="BodyText"/>
        <w:rPr>
          <w:rFonts w:ascii="Times New Roman"/>
          <w:sz w:val="20"/>
        </w:rPr>
      </w:pPr>
    </w:p>
    <w:p w14:paraId="6568372A" w14:textId="77777777" w:rsidR="00497533" w:rsidRDefault="00497533">
      <w:pPr>
        <w:pStyle w:val="BodyText"/>
        <w:rPr>
          <w:rFonts w:ascii="Times New Roman"/>
          <w:sz w:val="20"/>
        </w:rPr>
      </w:pPr>
    </w:p>
    <w:p w14:paraId="6A194376" w14:textId="77777777" w:rsidR="00497533" w:rsidRDefault="00497533">
      <w:pPr>
        <w:pStyle w:val="BodyText"/>
        <w:rPr>
          <w:rFonts w:ascii="Times New Roman"/>
          <w:sz w:val="20"/>
        </w:rPr>
      </w:pPr>
    </w:p>
    <w:p w14:paraId="663DF3B6" w14:textId="77777777" w:rsidR="00497533" w:rsidRDefault="00497533">
      <w:pPr>
        <w:pStyle w:val="BodyText"/>
        <w:rPr>
          <w:rFonts w:ascii="Times New Roman"/>
          <w:sz w:val="20"/>
        </w:rPr>
      </w:pPr>
    </w:p>
    <w:p w14:paraId="71BB71E5" w14:textId="77777777" w:rsidR="00497533" w:rsidRDefault="00497533">
      <w:pPr>
        <w:pStyle w:val="BodyText"/>
        <w:rPr>
          <w:rFonts w:ascii="Times New Roman"/>
          <w:sz w:val="20"/>
        </w:rPr>
      </w:pPr>
    </w:p>
    <w:p w14:paraId="3F0D43CB" w14:textId="77777777" w:rsidR="00497533" w:rsidRDefault="00497533">
      <w:pPr>
        <w:pStyle w:val="BodyText"/>
        <w:rPr>
          <w:rFonts w:ascii="Times New Roman"/>
          <w:sz w:val="20"/>
        </w:rPr>
      </w:pPr>
    </w:p>
    <w:p w14:paraId="7AEEA845" w14:textId="77777777" w:rsidR="00497533" w:rsidRDefault="00497533">
      <w:pPr>
        <w:pStyle w:val="BodyText"/>
        <w:rPr>
          <w:rFonts w:ascii="Times New Roman"/>
          <w:sz w:val="20"/>
        </w:rPr>
      </w:pPr>
    </w:p>
    <w:p w14:paraId="30BA63FE" w14:textId="77777777" w:rsidR="00497533" w:rsidRDefault="00497533">
      <w:pPr>
        <w:pStyle w:val="BodyText"/>
        <w:rPr>
          <w:rFonts w:ascii="Times New Roman"/>
          <w:sz w:val="20"/>
        </w:rPr>
      </w:pPr>
    </w:p>
    <w:p w14:paraId="799AC3BD" w14:textId="77777777" w:rsidR="00497533" w:rsidRDefault="00497533">
      <w:pPr>
        <w:pStyle w:val="BodyText"/>
        <w:rPr>
          <w:rFonts w:ascii="Times New Roman"/>
          <w:sz w:val="20"/>
        </w:rPr>
      </w:pPr>
    </w:p>
    <w:p w14:paraId="415419E7" w14:textId="77777777" w:rsidR="00497533" w:rsidRDefault="00497533">
      <w:pPr>
        <w:pStyle w:val="BodyText"/>
        <w:rPr>
          <w:rFonts w:ascii="Times New Roman"/>
          <w:sz w:val="20"/>
        </w:rPr>
      </w:pPr>
    </w:p>
    <w:p w14:paraId="527290A7" w14:textId="77777777" w:rsidR="00497533" w:rsidRDefault="00497533">
      <w:pPr>
        <w:pStyle w:val="BodyText"/>
        <w:rPr>
          <w:rFonts w:ascii="Times New Roman"/>
          <w:sz w:val="20"/>
        </w:rPr>
      </w:pPr>
    </w:p>
    <w:p w14:paraId="1024396D" w14:textId="77777777" w:rsidR="00497533" w:rsidRDefault="00497533">
      <w:pPr>
        <w:pStyle w:val="BodyText"/>
        <w:rPr>
          <w:rFonts w:ascii="Times New Roman"/>
          <w:sz w:val="20"/>
        </w:rPr>
      </w:pPr>
    </w:p>
    <w:p w14:paraId="58BBCD82" w14:textId="77777777" w:rsidR="00497533" w:rsidRDefault="00497533">
      <w:pPr>
        <w:pStyle w:val="BodyText"/>
        <w:rPr>
          <w:rFonts w:ascii="Times New Roman"/>
          <w:sz w:val="20"/>
        </w:rPr>
      </w:pPr>
    </w:p>
    <w:p w14:paraId="37C7D5EF" w14:textId="77777777" w:rsidR="00497533" w:rsidRDefault="00497533">
      <w:pPr>
        <w:pStyle w:val="BodyText"/>
        <w:rPr>
          <w:rFonts w:ascii="Times New Roman"/>
          <w:sz w:val="20"/>
        </w:rPr>
      </w:pPr>
    </w:p>
    <w:p w14:paraId="08670646" w14:textId="77777777" w:rsidR="00497533" w:rsidRDefault="00497533">
      <w:pPr>
        <w:pStyle w:val="BodyText"/>
        <w:rPr>
          <w:rFonts w:ascii="Times New Roman"/>
          <w:sz w:val="20"/>
        </w:rPr>
      </w:pPr>
    </w:p>
    <w:p w14:paraId="736853BD" w14:textId="77777777" w:rsidR="00497533" w:rsidRDefault="00497533">
      <w:pPr>
        <w:pStyle w:val="BodyText"/>
        <w:rPr>
          <w:rFonts w:ascii="Times New Roman"/>
          <w:sz w:val="20"/>
        </w:rPr>
      </w:pPr>
    </w:p>
    <w:p w14:paraId="04616F3A" w14:textId="77777777" w:rsidR="00497533" w:rsidRDefault="00497533">
      <w:pPr>
        <w:pStyle w:val="BodyText"/>
        <w:spacing w:before="2"/>
        <w:rPr>
          <w:rFonts w:ascii="Times New Roman"/>
          <w:sz w:val="14"/>
        </w:rPr>
      </w:pPr>
    </w:p>
    <w:p w14:paraId="28F4B766" w14:textId="77777777" w:rsidR="00497533" w:rsidRDefault="000E505B">
      <w:pPr>
        <w:pStyle w:val="BodyText"/>
        <w:ind w:left="417"/>
        <w:rPr>
          <w:rFonts w:ascii="Times New Roman"/>
          <w:sz w:val="20"/>
        </w:rPr>
      </w:pPr>
      <w:r>
        <w:rPr>
          <w:rFonts w:ascii="Times New Roman"/>
          <w:noProof/>
          <w:sz w:val="20"/>
          <w:lang w:val="en-GB" w:eastAsia="en-GB"/>
        </w:rPr>
        <mc:AlternateContent>
          <mc:Choice Requires="wps">
            <w:drawing>
              <wp:inline distT="0" distB="0" distL="0" distR="0" wp14:anchorId="675722BD" wp14:editId="14DC9CD5">
                <wp:extent cx="2453005" cy="2891790"/>
                <wp:effectExtent l="9525" t="9525" r="13970" b="13335"/>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3005" cy="2891790"/>
                        </a:xfrm>
                        <a:prstGeom prst="rect">
                          <a:avLst/>
                        </a:prstGeom>
                        <a:noFill/>
                        <a:ln w="634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D9F5519" w14:textId="77777777" w:rsidR="007A0789" w:rsidRDefault="007A0789">
                            <w:pPr>
                              <w:spacing w:before="55"/>
                              <w:ind w:left="124" w:right="502"/>
                              <w:rPr>
                                <w:sz w:val="24"/>
                              </w:rPr>
                            </w:pPr>
                            <w:r>
                              <w:rPr>
                                <w:sz w:val="24"/>
                              </w:rPr>
                              <w:t>Landscape setting and important internal green</w:t>
                            </w:r>
                            <w:r>
                              <w:rPr>
                                <w:spacing w:val="-4"/>
                                <w:sz w:val="24"/>
                              </w:rPr>
                              <w:t xml:space="preserve"> </w:t>
                            </w:r>
                            <w:r>
                              <w:rPr>
                                <w:sz w:val="24"/>
                              </w:rPr>
                              <w:t>spaces</w:t>
                            </w:r>
                          </w:p>
                          <w:p w14:paraId="14908CF5" w14:textId="77777777" w:rsidR="007A0789" w:rsidRDefault="007A0789">
                            <w:pPr>
                              <w:pStyle w:val="BodyText"/>
                              <w:spacing w:before="4"/>
                              <w:rPr>
                                <w:rFonts w:ascii="Times New Roman"/>
                                <w:sz w:val="25"/>
                              </w:rPr>
                            </w:pPr>
                          </w:p>
                          <w:p w14:paraId="087C43A3" w14:textId="77777777" w:rsidR="007A0789" w:rsidRDefault="007A0789">
                            <w:pPr>
                              <w:spacing w:before="1"/>
                              <w:ind w:left="124"/>
                              <w:rPr>
                                <w:sz w:val="24"/>
                              </w:rPr>
                            </w:pPr>
                            <w:r>
                              <w:rPr>
                                <w:sz w:val="24"/>
                              </w:rPr>
                              <w:t>Sites A-J (light</w:t>
                            </w:r>
                            <w:r>
                              <w:rPr>
                                <w:spacing w:val="-8"/>
                                <w:sz w:val="24"/>
                              </w:rPr>
                              <w:t xml:space="preserve"> </w:t>
                            </w:r>
                            <w:r>
                              <w:rPr>
                                <w:sz w:val="24"/>
                              </w:rPr>
                              <w:t>green):</w:t>
                            </w:r>
                          </w:p>
                          <w:p w14:paraId="223B7346" w14:textId="77777777" w:rsidR="007A0789" w:rsidRDefault="007A0789">
                            <w:pPr>
                              <w:ind w:left="124"/>
                              <w:rPr>
                                <w:sz w:val="24"/>
                              </w:rPr>
                            </w:pPr>
                            <w:r>
                              <w:rPr>
                                <w:sz w:val="24"/>
                              </w:rPr>
                              <w:t>Landscape setting and open views</w:t>
                            </w:r>
                          </w:p>
                          <w:p w14:paraId="5DC1FA9A" w14:textId="77777777" w:rsidR="007A0789" w:rsidRDefault="007A0789">
                            <w:pPr>
                              <w:pStyle w:val="BodyText"/>
                              <w:spacing w:before="4"/>
                              <w:rPr>
                                <w:rFonts w:ascii="Times New Roman"/>
                                <w:sz w:val="25"/>
                              </w:rPr>
                            </w:pPr>
                          </w:p>
                          <w:p w14:paraId="75B7CC4B" w14:textId="77777777" w:rsidR="007A0789" w:rsidRDefault="007A0789">
                            <w:pPr>
                              <w:spacing w:before="1"/>
                              <w:ind w:left="124" w:right="788"/>
                              <w:rPr>
                                <w:sz w:val="24"/>
                              </w:rPr>
                            </w:pPr>
                            <w:r>
                              <w:rPr>
                                <w:sz w:val="24"/>
                              </w:rPr>
                              <w:t>Sites a-h (dark green): important green spaces in the village</w:t>
                            </w:r>
                          </w:p>
                          <w:p w14:paraId="27255E19" w14:textId="77777777" w:rsidR="007A0789" w:rsidRDefault="007A0789">
                            <w:pPr>
                              <w:pStyle w:val="BodyText"/>
                              <w:spacing w:before="4"/>
                              <w:rPr>
                                <w:rFonts w:ascii="Times New Roman"/>
                                <w:sz w:val="25"/>
                              </w:rPr>
                            </w:pPr>
                          </w:p>
                          <w:p w14:paraId="5F979A81" w14:textId="77777777" w:rsidR="007A0789" w:rsidRDefault="007A0789">
                            <w:pPr>
                              <w:spacing w:line="242" w:lineRule="auto"/>
                              <w:ind w:left="124" w:right="685"/>
                              <w:rPr>
                                <w:sz w:val="24"/>
                              </w:rPr>
                            </w:pPr>
                            <w:r>
                              <w:rPr>
                                <w:sz w:val="24"/>
                              </w:rPr>
                              <w:t xml:space="preserve">Sites </w:t>
                            </w:r>
                            <w:r>
                              <w:rPr>
                                <w:rFonts w:ascii="Times New Roman" w:hAnsi="Times New Roman"/>
                                <w:i/>
                                <w:sz w:val="24"/>
                              </w:rPr>
                              <w:t xml:space="preserve">I – IV </w:t>
                            </w:r>
                            <w:r>
                              <w:rPr>
                                <w:sz w:val="24"/>
                              </w:rPr>
                              <w:t>(dark green): Designated Local Green Spaces (policy E6 and E7)</w:t>
                            </w:r>
                          </w:p>
                          <w:p w14:paraId="560F3442" w14:textId="77777777" w:rsidR="007A0789" w:rsidRDefault="007A0789">
                            <w:pPr>
                              <w:pStyle w:val="BodyText"/>
                              <w:spacing w:before="7"/>
                              <w:rPr>
                                <w:rFonts w:ascii="Times New Roman"/>
                                <w:sz w:val="24"/>
                              </w:rPr>
                            </w:pPr>
                          </w:p>
                          <w:p w14:paraId="2054A950" w14:textId="77777777" w:rsidR="007A0789" w:rsidRDefault="007A0789">
                            <w:pPr>
                              <w:spacing w:before="1"/>
                              <w:ind w:left="124"/>
                              <w:rPr>
                                <w:i/>
                                <w:sz w:val="21"/>
                              </w:rPr>
                            </w:pPr>
                            <w:r>
                              <w:rPr>
                                <w:i/>
                                <w:color w:val="464749"/>
                                <w:sz w:val="21"/>
                              </w:rPr>
                              <w:t>(Map: Ordnance Survey 2018. All rights</w:t>
                            </w:r>
                          </w:p>
                        </w:txbxContent>
                      </wps:txbx>
                      <wps:bodyPr rot="0" vert="horz" wrap="square" lIns="0" tIns="0" rIns="0" bIns="0" anchor="t" anchorCtr="0" upright="1">
                        <a:noAutofit/>
                      </wps:bodyPr>
                    </wps:wsp>
                  </a:graphicData>
                </a:graphic>
              </wp:inline>
            </w:drawing>
          </mc:Choice>
          <mc:Fallback>
            <w:pict>
              <v:shape w14:anchorId="675722BD" id="Text Box 6" o:spid="_x0000_s1350" type="#_x0000_t202" style="width:193.15pt;height:22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" filled="f" strokeweight=".17631mm">
                <v:textbox inset="0,0,0,0">
                  <w:txbxContent>
                    <w:p w14:paraId="6D9F5519" w14:textId="77777777" w:rsidR="007A0789" w:rsidRDefault="007A0789">
                      <w:pPr>
                        <w:spacing w:before="55"/>
                        <w:ind w:left="124" w:right="502"/>
                        <w:rPr>
                          <w:sz w:val="24"/>
                        </w:rPr>
                      </w:pPr>
                      <w:r>
                        <w:rPr>
                          <w:sz w:val="24"/>
                        </w:rPr>
                        <w:t>Landscape setting and important internal green</w:t>
                      </w:r>
                      <w:r>
                        <w:rPr>
                          <w:spacing w:val="-4"/>
                          <w:sz w:val="24"/>
                        </w:rPr>
                        <w:t xml:space="preserve"> </w:t>
                      </w:r>
                      <w:r>
                        <w:rPr>
                          <w:sz w:val="24"/>
                        </w:rPr>
                        <w:t>spaces</w:t>
                      </w:r>
                    </w:p>
                    <w:p w14:paraId="14908CF5" w14:textId="77777777" w:rsidR="007A0789" w:rsidRDefault="007A0789">
                      <w:pPr>
                        <w:pStyle w:val="BodyText"/>
                        <w:spacing w:before="4"/>
                        <w:rPr>
                          <w:rFonts w:ascii="Times New Roman"/>
                          <w:sz w:val="25"/>
                        </w:rPr>
                      </w:pPr>
                    </w:p>
                    <w:p w14:paraId="087C43A3" w14:textId="77777777" w:rsidR="007A0789" w:rsidRDefault="007A0789">
                      <w:pPr>
                        <w:spacing w:before="1"/>
                        <w:ind w:left="124"/>
                        <w:rPr>
                          <w:sz w:val="24"/>
                        </w:rPr>
                      </w:pPr>
                      <w:r>
                        <w:rPr>
                          <w:sz w:val="24"/>
                        </w:rPr>
                        <w:t>Sites A-J (light</w:t>
                      </w:r>
                      <w:r>
                        <w:rPr>
                          <w:spacing w:val="-8"/>
                          <w:sz w:val="24"/>
                        </w:rPr>
                        <w:t xml:space="preserve"> </w:t>
                      </w:r>
                      <w:r>
                        <w:rPr>
                          <w:sz w:val="24"/>
                        </w:rPr>
                        <w:t>green):</w:t>
                      </w:r>
                    </w:p>
                    <w:p w14:paraId="223B7346" w14:textId="77777777" w:rsidR="007A0789" w:rsidRDefault="007A0789">
                      <w:pPr>
                        <w:ind w:left="124"/>
                        <w:rPr>
                          <w:sz w:val="24"/>
                        </w:rPr>
                      </w:pPr>
                      <w:r>
                        <w:rPr>
                          <w:sz w:val="24"/>
                        </w:rPr>
                        <w:t>Landscape setting and open views</w:t>
                      </w:r>
                    </w:p>
                    <w:p w14:paraId="5DC1FA9A" w14:textId="77777777" w:rsidR="007A0789" w:rsidRDefault="007A0789">
                      <w:pPr>
                        <w:pStyle w:val="BodyText"/>
                        <w:spacing w:before="4"/>
                        <w:rPr>
                          <w:rFonts w:ascii="Times New Roman"/>
                          <w:sz w:val="25"/>
                        </w:rPr>
                      </w:pPr>
                    </w:p>
                    <w:p w14:paraId="75B7CC4B" w14:textId="77777777" w:rsidR="007A0789" w:rsidRDefault="007A0789">
                      <w:pPr>
                        <w:spacing w:before="1"/>
                        <w:ind w:left="124" w:right="788"/>
                        <w:rPr>
                          <w:sz w:val="24"/>
                        </w:rPr>
                      </w:pPr>
                      <w:r>
                        <w:rPr>
                          <w:sz w:val="24"/>
                        </w:rPr>
                        <w:t>Sites a-h (dark green): important green spaces in the village</w:t>
                      </w:r>
                    </w:p>
                    <w:p w14:paraId="27255E19" w14:textId="77777777" w:rsidR="007A0789" w:rsidRDefault="007A0789">
                      <w:pPr>
                        <w:pStyle w:val="BodyText"/>
                        <w:spacing w:before="4"/>
                        <w:rPr>
                          <w:rFonts w:ascii="Times New Roman"/>
                          <w:sz w:val="25"/>
                        </w:rPr>
                      </w:pPr>
                    </w:p>
                    <w:p w14:paraId="5F979A81" w14:textId="77777777" w:rsidR="007A0789" w:rsidRDefault="007A0789">
                      <w:pPr>
                        <w:spacing w:line="242" w:lineRule="auto"/>
                        <w:ind w:left="124" w:right="685"/>
                        <w:rPr>
                          <w:sz w:val="24"/>
                        </w:rPr>
                      </w:pPr>
                      <w:r>
                        <w:rPr>
                          <w:sz w:val="24"/>
                        </w:rPr>
                        <w:t xml:space="preserve">Sites </w:t>
                      </w:r>
                      <w:r>
                        <w:rPr>
                          <w:rFonts w:ascii="Times New Roman" w:hAnsi="Times New Roman"/>
                          <w:i/>
                          <w:sz w:val="24"/>
                        </w:rPr>
                        <w:t xml:space="preserve">I – IV </w:t>
                      </w:r>
                      <w:r>
                        <w:rPr>
                          <w:sz w:val="24"/>
                        </w:rPr>
                        <w:t>(dark green): Designated Local Green Spaces (policy E6 and E7)</w:t>
                      </w:r>
                    </w:p>
                    <w:p w14:paraId="560F3442" w14:textId="77777777" w:rsidR="007A0789" w:rsidRDefault="007A0789">
                      <w:pPr>
                        <w:pStyle w:val="BodyText"/>
                        <w:spacing w:before="7"/>
                        <w:rPr>
                          <w:rFonts w:ascii="Times New Roman"/>
                          <w:sz w:val="24"/>
                        </w:rPr>
                      </w:pPr>
                    </w:p>
                    <w:p w14:paraId="2054A950" w14:textId="77777777" w:rsidR="007A0789" w:rsidRDefault="007A0789">
                      <w:pPr>
                        <w:spacing w:before="1"/>
                        <w:ind w:left="124"/>
                        <w:rPr>
                          <w:i/>
                          <w:sz w:val="21"/>
                        </w:rPr>
                      </w:pPr>
                      <w:r>
                        <w:rPr>
                          <w:i/>
                          <w:color w:val="464749"/>
                          <w:sz w:val="21"/>
                        </w:rPr>
                        <w:t>(Map: Ordnance Survey 2018. All rights</w:t>
                      </w:r>
                    </w:p>
                  </w:txbxContent>
                </v:textbox>
                <w10:anchorlock/>
              </v:shape>
            </w:pict>
          </mc:Fallback>
        </mc:AlternateContent>
      </w:r>
    </w:p>
    <w:p w14:paraId="4F2C87CA" w14:textId="77777777" w:rsidR="00497533" w:rsidRDefault="00497533">
      <w:pPr>
        <w:rPr>
          <w:rFonts w:ascii="Times New Roman"/>
          <w:sz w:val="20"/>
        </w:rPr>
        <w:sectPr w:rsidR="00497533">
          <w:pgSz w:w="11910" w:h="16840"/>
          <w:pgMar w:top="1460" w:right="0" w:bottom="680" w:left="1320" w:header="0" w:footer="415" w:gutter="0"/>
          <w:cols w:space="720"/>
        </w:sectPr>
      </w:pPr>
    </w:p>
    <w:p w14:paraId="7A623203" w14:textId="77777777" w:rsidR="00497533" w:rsidRDefault="00497533">
      <w:pPr>
        <w:pStyle w:val="BodyText"/>
        <w:spacing w:before="7"/>
        <w:rPr>
          <w:rFonts w:ascii="Times New Roman"/>
          <w:sz w:val="29"/>
        </w:rPr>
      </w:pPr>
    </w:p>
    <w:p w14:paraId="242590EE" w14:textId="77777777" w:rsidR="00497533" w:rsidRDefault="00986E3F">
      <w:pPr>
        <w:spacing w:before="100" w:line="294" w:lineRule="exact"/>
        <w:ind w:left="556"/>
        <w:rPr>
          <w:rFonts w:ascii="Century Gothic"/>
          <w:b/>
          <w:sz w:val="24"/>
        </w:rPr>
      </w:pPr>
      <w:r>
        <w:rPr>
          <w:rFonts w:ascii="Century Gothic"/>
          <w:b/>
          <w:color w:val="215868"/>
          <w:sz w:val="24"/>
        </w:rPr>
        <w:t>Landscape setting</w:t>
      </w:r>
    </w:p>
    <w:p w14:paraId="5035CD68" w14:textId="77777777" w:rsidR="00497533" w:rsidRDefault="00986E3F">
      <w:pPr>
        <w:ind w:left="556" w:right="1420"/>
        <w:rPr>
          <w:rFonts w:ascii="Century Gothic"/>
          <w:sz w:val="24"/>
        </w:rPr>
      </w:pPr>
      <w:r>
        <w:rPr>
          <w:rFonts w:ascii="Century Gothic"/>
          <w:color w:val="595959"/>
          <w:sz w:val="24"/>
        </w:rPr>
        <w:t>The following sites are associated with open views from the built-up village area to the rural countryside and enhance the character of the village within its broader landscape.</w:t>
      </w:r>
    </w:p>
    <w:p w14:paraId="3B15EB8B" w14:textId="77777777" w:rsidR="00497533" w:rsidRDefault="00497533">
      <w:pPr>
        <w:pStyle w:val="BodyText"/>
        <w:spacing w:before="10"/>
        <w:rPr>
          <w:rFonts w:ascii="Century Gothic"/>
          <w:sz w:val="23"/>
        </w:rPr>
      </w:pPr>
    </w:p>
    <w:p w14:paraId="52FA0864" w14:textId="77777777" w:rsidR="00497533" w:rsidRDefault="00986E3F">
      <w:pPr>
        <w:spacing w:line="294" w:lineRule="exact"/>
        <w:ind w:left="556"/>
        <w:rPr>
          <w:rFonts w:ascii="Century Gothic"/>
          <w:sz w:val="24"/>
        </w:rPr>
      </w:pPr>
      <w:r>
        <w:rPr>
          <w:rFonts w:ascii="Century Gothic"/>
          <w:color w:val="595959"/>
          <w:sz w:val="24"/>
        </w:rPr>
        <w:t>A | LAND BOUNDED BY B430, A34 AND CONNECTING FLYOVER</w:t>
      </w:r>
    </w:p>
    <w:p w14:paraId="5D20B673" w14:textId="77777777" w:rsidR="00497533" w:rsidRDefault="00986E3F">
      <w:pPr>
        <w:ind w:left="4089" w:right="1551"/>
        <w:rPr>
          <w:rFonts w:ascii="Century Gothic"/>
          <w:sz w:val="24"/>
        </w:rPr>
      </w:pPr>
      <w:r>
        <w:rPr>
          <w:noProof/>
          <w:lang w:val="en-GB" w:eastAsia="en-GB"/>
        </w:rPr>
        <w:drawing>
          <wp:anchor distT="0" distB="0" distL="0" distR="0" simplePos="0" relativeHeight="251686400" behindDoc="0" locked="0" layoutInCell="1" allowOverlap="1" wp14:anchorId="6E7947A1" wp14:editId="3DBDEACB">
            <wp:simplePos x="0" y="0"/>
            <wp:positionH relativeFrom="page">
              <wp:posOffset>1172095</wp:posOffset>
            </wp:positionH>
            <wp:positionV relativeFrom="paragraph">
              <wp:posOffset>127552</wp:posOffset>
            </wp:positionV>
            <wp:extent cx="2152646" cy="1440177"/>
            <wp:effectExtent l="0" t="0" r="0" b="0"/>
            <wp:wrapNone/>
            <wp:docPr id="153"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04.jpeg"/>
                    <pic:cNvPicPr/>
                  </pic:nvPicPr>
                  <pic:blipFill>
                    <a:blip r:embed="rId157" cstate="print"/>
                    <a:stretch>
                      <a:fillRect/>
                    </a:stretch>
                  </pic:blipFill>
                  <pic:spPr>
                    <a:xfrm>
                      <a:off x="0" y="0"/>
                      <a:ext cx="2152646" cy="1440177"/>
                    </a:xfrm>
                    <a:prstGeom prst="rect">
                      <a:avLst/>
                    </a:prstGeom>
                  </pic:spPr>
                </pic:pic>
              </a:graphicData>
            </a:graphic>
          </wp:anchor>
        </w:drawing>
      </w:r>
      <w:r>
        <w:rPr>
          <w:rFonts w:ascii="Century Gothic"/>
          <w:color w:val="595959"/>
          <w:sz w:val="24"/>
        </w:rPr>
        <w:t>This is arable land that largely screened by mature hedgerows and provides visual screening and some noise reduction from the A34. This landscape would have once connected to Weston Wood (ancient woodland) to the east of the A34. The hedgerows extend north screening dwellings sitting between fields A and B.</w:t>
      </w:r>
    </w:p>
    <w:p w14:paraId="4B04369D" w14:textId="77777777" w:rsidR="00497533" w:rsidRDefault="00497533">
      <w:pPr>
        <w:pStyle w:val="BodyText"/>
        <w:spacing w:before="6"/>
        <w:rPr>
          <w:rFonts w:ascii="Century Gothic"/>
        </w:rPr>
      </w:pPr>
    </w:p>
    <w:p w14:paraId="7BB000E5" w14:textId="77777777" w:rsidR="00497533" w:rsidRDefault="00986E3F">
      <w:pPr>
        <w:ind w:left="556"/>
        <w:rPr>
          <w:rFonts w:ascii="Century Gothic"/>
          <w:sz w:val="24"/>
        </w:rPr>
      </w:pPr>
      <w:r>
        <w:rPr>
          <w:rFonts w:ascii="Century Gothic"/>
          <w:color w:val="595959"/>
          <w:sz w:val="24"/>
        </w:rPr>
        <w:t>B | LAND BETWEEN B430 AND FLYOVER</w:t>
      </w:r>
    </w:p>
    <w:p w14:paraId="2A1F458F" w14:textId="77777777" w:rsidR="00497533" w:rsidRDefault="00986E3F">
      <w:pPr>
        <w:spacing w:before="234"/>
        <w:ind w:left="4199" w:right="1863"/>
        <w:rPr>
          <w:rFonts w:ascii="Century Gothic"/>
          <w:sz w:val="24"/>
        </w:rPr>
      </w:pPr>
      <w:r>
        <w:rPr>
          <w:noProof/>
          <w:lang w:val="en-GB" w:eastAsia="en-GB"/>
        </w:rPr>
        <w:drawing>
          <wp:anchor distT="0" distB="0" distL="0" distR="0" simplePos="0" relativeHeight="251687424" behindDoc="0" locked="0" layoutInCell="1" allowOverlap="1" wp14:anchorId="39E5389A" wp14:editId="29B93108">
            <wp:simplePos x="0" y="0"/>
            <wp:positionH relativeFrom="page">
              <wp:posOffset>1242580</wp:posOffset>
            </wp:positionH>
            <wp:positionV relativeFrom="paragraph">
              <wp:posOffset>117964</wp:posOffset>
            </wp:positionV>
            <wp:extent cx="2148833" cy="1440176"/>
            <wp:effectExtent l="0" t="0" r="0" b="0"/>
            <wp:wrapNone/>
            <wp:docPr id="155"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05.jpeg"/>
                    <pic:cNvPicPr/>
                  </pic:nvPicPr>
                  <pic:blipFill>
                    <a:blip r:embed="rId158" cstate="print"/>
                    <a:stretch>
                      <a:fillRect/>
                    </a:stretch>
                  </pic:blipFill>
                  <pic:spPr>
                    <a:xfrm>
                      <a:off x="0" y="0"/>
                      <a:ext cx="2148833" cy="1440176"/>
                    </a:xfrm>
                    <a:prstGeom prst="rect">
                      <a:avLst/>
                    </a:prstGeom>
                  </pic:spPr>
                </pic:pic>
              </a:graphicData>
            </a:graphic>
          </wp:anchor>
        </w:drawing>
      </w:r>
      <w:r>
        <w:rPr>
          <w:rFonts w:ascii="Century Gothic"/>
          <w:color w:val="595959"/>
          <w:sz w:val="24"/>
        </w:rPr>
        <w:t xml:space="preserve">Arable land partly screened by hedgerows but with glimpses from the B430. It lies opposite to the </w:t>
      </w:r>
      <w:proofErr w:type="spellStart"/>
      <w:r>
        <w:rPr>
          <w:rFonts w:ascii="Century Gothic"/>
          <w:color w:val="595959"/>
          <w:sz w:val="24"/>
        </w:rPr>
        <w:t>Chequers</w:t>
      </w:r>
      <w:proofErr w:type="spellEnd"/>
      <w:r>
        <w:rPr>
          <w:rFonts w:ascii="Century Gothic"/>
          <w:color w:val="595959"/>
          <w:sz w:val="24"/>
        </w:rPr>
        <w:t xml:space="preserve"> public house which marks the southern entrance to the village.</w:t>
      </w:r>
    </w:p>
    <w:p w14:paraId="0CBC35E0" w14:textId="77777777" w:rsidR="00497533" w:rsidRDefault="00497533">
      <w:pPr>
        <w:pStyle w:val="BodyText"/>
        <w:rPr>
          <w:rFonts w:ascii="Century Gothic"/>
          <w:sz w:val="20"/>
        </w:rPr>
      </w:pPr>
    </w:p>
    <w:p w14:paraId="2B6B8B52" w14:textId="77777777" w:rsidR="00497533" w:rsidRDefault="00497533">
      <w:pPr>
        <w:pStyle w:val="BodyText"/>
        <w:rPr>
          <w:rFonts w:ascii="Century Gothic"/>
          <w:sz w:val="20"/>
        </w:rPr>
      </w:pPr>
    </w:p>
    <w:p w14:paraId="57CCA46D" w14:textId="77777777" w:rsidR="00497533" w:rsidRDefault="00497533">
      <w:pPr>
        <w:pStyle w:val="BodyText"/>
        <w:rPr>
          <w:rFonts w:ascii="Century Gothic"/>
          <w:sz w:val="20"/>
        </w:rPr>
      </w:pPr>
    </w:p>
    <w:p w14:paraId="60CCC90E" w14:textId="77777777" w:rsidR="00497533" w:rsidRDefault="00497533">
      <w:pPr>
        <w:pStyle w:val="BodyText"/>
        <w:rPr>
          <w:rFonts w:ascii="Century Gothic"/>
          <w:sz w:val="20"/>
        </w:rPr>
      </w:pPr>
    </w:p>
    <w:p w14:paraId="2B4A07A9" w14:textId="77777777" w:rsidR="00497533" w:rsidRDefault="00497533">
      <w:pPr>
        <w:pStyle w:val="BodyText"/>
        <w:spacing w:before="6"/>
        <w:rPr>
          <w:rFonts w:ascii="Century Gothic"/>
          <w:sz w:val="20"/>
        </w:rPr>
      </w:pPr>
    </w:p>
    <w:p w14:paraId="5214B59C" w14:textId="77777777" w:rsidR="00497533" w:rsidRDefault="00497533">
      <w:pPr>
        <w:rPr>
          <w:rFonts w:ascii="Century Gothic"/>
          <w:sz w:val="20"/>
        </w:rPr>
        <w:sectPr w:rsidR="00497533">
          <w:pgSz w:w="11910" w:h="16840"/>
          <w:pgMar w:top="1580" w:right="0" w:bottom="680" w:left="1320" w:header="0" w:footer="415" w:gutter="0"/>
          <w:cols w:space="720"/>
        </w:sectPr>
      </w:pPr>
    </w:p>
    <w:p w14:paraId="7F880BFE" w14:textId="77777777" w:rsidR="00497533" w:rsidRDefault="00986E3F">
      <w:pPr>
        <w:spacing w:before="100"/>
        <w:ind w:left="556"/>
        <w:rPr>
          <w:rFonts w:ascii="Century Gothic"/>
          <w:sz w:val="24"/>
        </w:rPr>
      </w:pPr>
      <w:r>
        <w:rPr>
          <w:rFonts w:ascii="Century Gothic"/>
          <w:color w:val="595959"/>
          <w:sz w:val="24"/>
        </w:rPr>
        <w:t>C |PART OF FIR TREE DAIRY</w:t>
      </w:r>
    </w:p>
    <w:p w14:paraId="214105D0" w14:textId="77777777" w:rsidR="00497533" w:rsidRDefault="00986E3F">
      <w:pPr>
        <w:pStyle w:val="BodyText"/>
        <w:rPr>
          <w:rFonts w:ascii="Century Gothic"/>
          <w:sz w:val="32"/>
        </w:rPr>
      </w:pPr>
      <w:r>
        <w:br w:type="column"/>
      </w:r>
    </w:p>
    <w:p w14:paraId="5688BDD3" w14:textId="77777777" w:rsidR="00497533" w:rsidRDefault="00986E3F">
      <w:pPr>
        <w:ind w:left="19" w:right="1528"/>
        <w:rPr>
          <w:rFonts w:ascii="Century Gothic" w:hAnsi="Century Gothic"/>
          <w:sz w:val="24"/>
        </w:rPr>
      </w:pPr>
      <w:r>
        <w:rPr>
          <w:rFonts w:ascii="Century Gothic" w:hAnsi="Century Gothic"/>
          <w:color w:val="595959"/>
          <w:sz w:val="24"/>
        </w:rPr>
        <w:t>Photo shows view from south. The low hedgerow along the B430 and open landscape afford dramatic views of big skies east of the B430. Footpaths 404/8 and 404/11 cross the field. The original ‘green’ stretched from these fields northwards across fields D and E.</w:t>
      </w:r>
    </w:p>
    <w:p w14:paraId="56E72982" w14:textId="77777777" w:rsidR="00497533" w:rsidRDefault="00497533">
      <w:pPr>
        <w:rPr>
          <w:rFonts w:ascii="Century Gothic" w:hAnsi="Century Gothic"/>
          <w:sz w:val="24"/>
        </w:rPr>
        <w:sectPr w:rsidR="00497533">
          <w:type w:val="continuous"/>
          <w:pgSz w:w="11910" w:h="16840"/>
          <w:pgMar w:top="1380" w:right="0" w:bottom="280" w:left="1320" w:header="720" w:footer="720" w:gutter="0"/>
          <w:cols w:num="2" w:space="720" w:equalWidth="0">
            <w:col w:w="4021" w:space="40"/>
            <w:col w:w="6529"/>
          </w:cols>
        </w:sectPr>
      </w:pPr>
    </w:p>
    <w:p w14:paraId="7D30429B" w14:textId="77777777" w:rsidR="00497533" w:rsidRDefault="00497533">
      <w:pPr>
        <w:pStyle w:val="BodyText"/>
        <w:spacing w:before="5"/>
        <w:rPr>
          <w:rFonts w:ascii="Century Gothic"/>
          <w:sz w:val="29"/>
        </w:rPr>
      </w:pPr>
    </w:p>
    <w:p w14:paraId="3F78211B" w14:textId="77777777" w:rsidR="00497533" w:rsidRDefault="00986E3F">
      <w:pPr>
        <w:spacing w:before="100"/>
        <w:ind w:left="556"/>
        <w:rPr>
          <w:rFonts w:ascii="Century Gothic"/>
          <w:sz w:val="24"/>
        </w:rPr>
      </w:pPr>
      <w:r>
        <w:rPr>
          <w:noProof/>
          <w:lang w:val="en-GB" w:eastAsia="en-GB"/>
        </w:rPr>
        <w:drawing>
          <wp:anchor distT="0" distB="0" distL="0" distR="0" simplePos="0" relativeHeight="251688448" behindDoc="0" locked="0" layoutInCell="1" allowOverlap="1" wp14:anchorId="409AC584" wp14:editId="0C9828FB">
            <wp:simplePos x="0" y="0"/>
            <wp:positionH relativeFrom="page">
              <wp:posOffset>1167650</wp:posOffset>
            </wp:positionH>
            <wp:positionV relativeFrom="paragraph">
              <wp:posOffset>-1397521</wp:posOffset>
            </wp:positionV>
            <wp:extent cx="2148835" cy="1440174"/>
            <wp:effectExtent l="0" t="0" r="0" b="0"/>
            <wp:wrapNone/>
            <wp:docPr id="157"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06.jpeg"/>
                    <pic:cNvPicPr/>
                  </pic:nvPicPr>
                  <pic:blipFill>
                    <a:blip r:embed="rId159" cstate="print"/>
                    <a:stretch>
                      <a:fillRect/>
                    </a:stretch>
                  </pic:blipFill>
                  <pic:spPr>
                    <a:xfrm>
                      <a:off x="0" y="0"/>
                      <a:ext cx="2148835" cy="1440174"/>
                    </a:xfrm>
                    <a:prstGeom prst="rect">
                      <a:avLst/>
                    </a:prstGeom>
                  </pic:spPr>
                </pic:pic>
              </a:graphicData>
            </a:graphic>
          </wp:anchor>
        </w:drawing>
      </w:r>
      <w:r>
        <w:rPr>
          <w:rFonts w:ascii="Times New Roman"/>
          <w:color w:val="595959"/>
          <w:sz w:val="24"/>
        </w:rPr>
        <w:t xml:space="preserve">D </w:t>
      </w:r>
      <w:r>
        <w:rPr>
          <w:rFonts w:ascii="Century Gothic"/>
          <w:color w:val="595959"/>
          <w:sz w:val="24"/>
        </w:rPr>
        <w:t>| LAND BETWEEN MANOR FARM AND WESTON GROUNDS FARM</w:t>
      </w:r>
    </w:p>
    <w:p w14:paraId="7E9AD8C1" w14:textId="77777777" w:rsidR="00497533" w:rsidRDefault="00986E3F">
      <w:pPr>
        <w:spacing w:before="229"/>
        <w:ind w:left="4171" w:right="1423"/>
        <w:rPr>
          <w:rFonts w:ascii="Century Gothic"/>
          <w:sz w:val="24"/>
        </w:rPr>
      </w:pPr>
      <w:r>
        <w:rPr>
          <w:noProof/>
          <w:lang w:val="en-GB" w:eastAsia="en-GB"/>
        </w:rPr>
        <w:drawing>
          <wp:anchor distT="0" distB="0" distL="0" distR="0" simplePos="0" relativeHeight="251689472" behindDoc="0" locked="0" layoutInCell="1" allowOverlap="1" wp14:anchorId="4468D85C" wp14:editId="05411D96">
            <wp:simplePos x="0" y="0"/>
            <wp:positionH relativeFrom="page">
              <wp:posOffset>1235595</wp:posOffset>
            </wp:positionH>
            <wp:positionV relativeFrom="paragraph">
              <wp:posOffset>145421</wp:posOffset>
            </wp:positionV>
            <wp:extent cx="2148836" cy="1440173"/>
            <wp:effectExtent l="0" t="0" r="0" b="0"/>
            <wp:wrapNone/>
            <wp:docPr id="159"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07.jpeg"/>
                    <pic:cNvPicPr/>
                  </pic:nvPicPr>
                  <pic:blipFill>
                    <a:blip r:embed="rId160" cstate="print"/>
                    <a:stretch>
                      <a:fillRect/>
                    </a:stretch>
                  </pic:blipFill>
                  <pic:spPr>
                    <a:xfrm>
                      <a:off x="0" y="0"/>
                      <a:ext cx="2148836" cy="1440173"/>
                    </a:xfrm>
                    <a:prstGeom prst="rect">
                      <a:avLst/>
                    </a:prstGeom>
                  </pic:spPr>
                </pic:pic>
              </a:graphicData>
            </a:graphic>
          </wp:anchor>
        </w:drawing>
      </w:r>
      <w:r>
        <w:rPr>
          <w:rFonts w:ascii="Century Gothic"/>
          <w:color w:val="595959"/>
          <w:sz w:val="24"/>
        </w:rPr>
        <w:t>These fields lie opposite Weston Manor Hotel grounds. This is a largely open landscape and affords views to the more recent industrial buildings developed on the Weston Farm Grounds. Together with land parcels E, C, B and A it establishes the</w:t>
      </w:r>
    </w:p>
    <w:p w14:paraId="157A5D0D" w14:textId="77777777" w:rsidR="00497533" w:rsidRDefault="00497533">
      <w:pPr>
        <w:rPr>
          <w:rFonts w:ascii="Century Gothic"/>
          <w:sz w:val="24"/>
        </w:rPr>
        <w:sectPr w:rsidR="00497533">
          <w:type w:val="continuous"/>
          <w:pgSz w:w="11910" w:h="16840"/>
          <w:pgMar w:top="1380" w:right="0" w:bottom="280" w:left="1320" w:header="720" w:footer="720" w:gutter="0"/>
          <w:cols w:space="720"/>
        </w:sectPr>
      </w:pPr>
    </w:p>
    <w:p w14:paraId="125075CC" w14:textId="77777777" w:rsidR="00497533" w:rsidRDefault="00986E3F">
      <w:pPr>
        <w:spacing w:before="70"/>
        <w:ind w:left="556" w:right="2186"/>
        <w:rPr>
          <w:rFonts w:ascii="Century Gothic"/>
          <w:sz w:val="24"/>
        </w:rPr>
      </w:pPr>
      <w:r>
        <w:rPr>
          <w:rFonts w:ascii="Century Gothic"/>
          <w:color w:val="595959"/>
          <w:sz w:val="24"/>
        </w:rPr>
        <w:lastRenderedPageBreak/>
        <w:t>open countryside setting to the east of the village and is crossed by footpath 404/12.</w:t>
      </w:r>
    </w:p>
    <w:p w14:paraId="33C3BDD2" w14:textId="77777777" w:rsidR="00497533" w:rsidRDefault="00497533">
      <w:pPr>
        <w:pStyle w:val="BodyText"/>
        <w:rPr>
          <w:rFonts w:ascii="Century Gothic"/>
          <w:sz w:val="28"/>
        </w:rPr>
      </w:pPr>
    </w:p>
    <w:p w14:paraId="7755E94B" w14:textId="77777777" w:rsidR="00497533" w:rsidRDefault="00986E3F">
      <w:pPr>
        <w:spacing w:before="182" w:line="294" w:lineRule="exact"/>
        <w:ind w:left="556"/>
        <w:rPr>
          <w:rFonts w:ascii="Century Gothic"/>
          <w:sz w:val="24"/>
        </w:rPr>
      </w:pPr>
      <w:r>
        <w:rPr>
          <w:rFonts w:ascii="Century Gothic"/>
          <w:color w:val="595959"/>
          <w:sz w:val="24"/>
        </w:rPr>
        <w:t>E |LAND OPPOSITE THE VILLAGE CORE</w:t>
      </w:r>
    </w:p>
    <w:p w14:paraId="35E3D171" w14:textId="77777777" w:rsidR="00497533" w:rsidRDefault="00986E3F">
      <w:pPr>
        <w:ind w:left="4195" w:right="1542"/>
        <w:rPr>
          <w:rFonts w:ascii="Century Gothic"/>
          <w:sz w:val="24"/>
        </w:rPr>
      </w:pPr>
      <w:r>
        <w:rPr>
          <w:noProof/>
          <w:lang w:val="en-GB" w:eastAsia="en-GB"/>
        </w:rPr>
        <w:drawing>
          <wp:anchor distT="0" distB="0" distL="0" distR="0" simplePos="0" relativeHeight="251690496" behindDoc="0" locked="0" layoutInCell="1" allowOverlap="1" wp14:anchorId="2E18C701" wp14:editId="07973E18">
            <wp:simplePos x="0" y="0"/>
            <wp:positionH relativeFrom="page">
              <wp:posOffset>1241310</wp:posOffset>
            </wp:positionH>
            <wp:positionV relativeFrom="paragraph">
              <wp:posOffset>56779</wp:posOffset>
            </wp:positionV>
            <wp:extent cx="2148835" cy="1440176"/>
            <wp:effectExtent l="0" t="0" r="0" b="0"/>
            <wp:wrapNone/>
            <wp:docPr id="161"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08.jpeg"/>
                    <pic:cNvPicPr/>
                  </pic:nvPicPr>
                  <pic:blipFill>
                    <a:blip r:embed="rId161" cstate="print"/>
                    <a:stretch>
                      <a:fillRect/>
                    </a:stretch>
                  </pic:blipFill>
                  <pic:spPr>
                    <a:xfrm>
                      <a:off x="0" y="0"/>
                      <a:ext cx="2148835" cy="1440176"/>
                    </a:xfrm>
                    <a:prstGeom prst="rect">
                      <a:avLst/>
                    </a:prstGeom>
                  </pic:spPr>
                </pic:pic>
              </a:graphicData>
            </a:graphic>
          </wp:anchor>
        </w:drawing>
      </w:r>
      <w:r>
        <w:rPr>
          <w:rFonts w:ascii="Century Gothic"/>
          <w:sz w:val="24"/>
        </w:rPr>
        <w:t>T</w:t>
      </w:r>
      <w:r>
        <w:rPr>
          <w:rFonts w:ascii="Century Gothic"/>
          <w:color w:val="595959"/>
          <w:sz w:val="24"/>
        </w:rPr>
        <w:t>his land is bounded by a mature hedgerow so is less open than the land to the south. It still establishes the eastern edge to village development. Footpath 404/14 leads eastwards from the Ben Jonson public house.</w:t>
      </w:r>
    </w:p>
    <w:p w14:paraId="7FE6A4CD" w14:textId="77777777" w:rsidR="00497533" w:rsidRDefault="00497533">
      <w:pPr>
        <w:pStyle w:val="BodyText"/>
        <w:rPr>
          <w:rFonts w:ascii="Century Gothic"/>
          <w:sz w:val="28"/>
        </w:rPr>
      </w:pPr>
    </w:p>
    <w:p w14:paraId="4E4D5AFC" w14:textId="77777777" w:rsidR="00497533" w:rsidRDefault="00497533">
      <w:pPr>
        <w:pStyle w:val="BodyText"/>
        <w:spacing w:before="5"/>
        <w:rPr>
          <w:rFonts w:ascii="Century Gothic"/>
          <w:sz w:val="33"/>
        </w:rPr>
      </w:pPr>
    </w:p>
    <w:p w14:paraId="08A861F9" w14:textId="77777777" w:rsidR="00497533" w:rsidRDefault="00986E3F">
      <w:pPr>
        <w:spacing w:before="1" w:line="294" w:lineRule="exact"/>
        <w:ind w:left="556"/>
        <w:rPr>
          <w:rFonts w:ascii="Century Gothic"/>
          <w:sz w:val="24"/>
        </w:rPr>
      </w:pPr>
      <w:r>
        <w:rPr>
          <w:rFonts w:ascii="Century Gothic"/>
          <w:color w:val="595959"/>
          <w:sz w:val="24"/>
        </w:rPr>
        <w:t>F | LAND TO THE NORTH OF NORTH LANE</w:t>
      </w:r>
    </w:p>
    <w:p w14:paraId="3EC33A90" w14:textId="77777777" w:rsidR="00497533" w:rsidRDefault="00986E3F">
      <w:pPr>
        <w:ind w:left="4185" w:right="1466"/>
        <w:rPr>
          <w:rFonts w:ascii="Century Gothic"/>
          <w:sz w:val="24"/>
        </w:rPr>
      </w:pPr>
      <w:r>
        <w:rPr>
          <w:noProof/>
          <w:lang w:val="en-GB" w:eastAsia="en-GB"/>
        </w:rPr>
        <w:drawing>
          <wp:anchor distT="0" distB="0" distL="0" distR="0" simplePos="0" relativeHeight="251691520" behindDoc="0" locked="0" layoutInCell="1" allowOverlap="1" wp14:anchorId="5035D232" wp14:editId="3BCD99D6">
            <wp:simplePos x="0" y="0"/>
            <wp:positionH relativeFrom="page">
              <wp:posOffset>1235595</wp:posOffset>
            </wp:positionH>
            <wp:positionV relativeFrom="paragraph">
              <wp:posOffset>32156</wp:posOffset>
            </wp:positionV>
            <wp:extent cx="2148836" cy="1440173"/>
            <wp:effectExtent l="0" t="0" r="0" b="0"/>
            <wp:wrapNone/>
            <wp:docPr id="163"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09.jpeg"/>
                    <pic:cNvPicPr/>
                  </pic:nvPicPr>
                  <pic:blipFill>
                    <a:blip r:embed="rId162" cstate="print"/>
                    <a:stretch>
                      <a:fillRect/>
                    </a:stretch>
                  </pic:blipFill>
                  <pic:spPr>
                    <a:xfrm>
                      <a:off x="0" y="0"/>
                      <a:ext cx="2148836" cy="1440173"/>
                    </a:xfrm>
                    <a:prstGeom prst="rect">
                      <a:avLst/>
                    </a:prstGeom>
                  </pic:spPr>
                </pic:pic>
              </a:graphicData>
            </a:graphic>
          </wp:anchor>
        </w:drawing>
      </w:r>
      <w:r>
        <w:rPr>
          <w:rFonts w:ascii="Century Gothic"/>
          <w:sz w:val="24"/>
        </w:rPr>
        <w:t>T</w:t>
      </w:r>
      <w:r>
        <w:rPr>
          <w:rFonts w:ascii="Century Gothic"/>
          <w:color w:val="595959"/>
          <w:sz w:val="24"/>
        </w:rPr>
        <w:t xml:space="preserve">his arable landscape lies just above North Lane and contains the northernmost part of the village. Northwards the land forms a plain and is </w:t>
      </w:r>
      <w:proofErr w:type="spellStart"/>
      <w:r>
        <w:rPr>
          <w:rFonts w:ascii="Century Gothic"/>
          <w:color w:val="595959"/>
          <w:sz w:val="24"/>
        </w:rPr>
        <w:t>utilised</w:t>
      </w:r>
      <w:proofErr w:type="spellEnd"/>
      <w:r>
        <w:rPr>
          <w:rFonts w:ascii="Century Gothic"/>
          <w:color w:val="595959"/>
          <w:sz w:val="24"/>
        </w:rPr>
        <w:t xml:space="preserve"> as an airfield to the north-east before being bounded by Akeman Street (Roman Road). In this landscape lies the Weston Fen SSSI and a Bronze Age Ring Ditch.</w:t>
      </w:r>
    </w:p>
    <w:p w14:paraId="62AA8D7D" w14:textId="77777777" w:rsidR="00497533" w:rsidRDefault="00497533">
      <w:pPr>
        <w:pStyle w:val="BodyText"/>
        <w:rPr>
          <w:rFonts w:ascii="Century Gothic"/>
          <w:sz w:val="28"/>
        </w:rPr>
      </w:pPr>
    </w:p>
    <w:p w14:paraId="4402D2D2" w14:textId="77777777" w:rsidR="00497533" w:rsidRDefault="00986E3F">
      <w:pPr>
        <w:spacing w:before="181" w:line="294" w:lineRule="exact"/>
        <w:ind w:left="556"/>
        <w:rPr>
          <w:rFonts w:ascii="Century Gothic"/>
          <w:sz w:val="24"/>
        </w:rPr>
      </w:pPr>
      <w:r>
        <w:rPr>
          <w:rFonts w:ascii="Century Gothic"/>
          <w:color w:val="595959"/>
          <w:sz w:val="24"/>
        </w:rPr>
        <w:t>G | GALLOS BROOK FLOOD PLAIN</w:t>
      </w:r>
    </w:p>
    <w:p w14:paraId="3B5E9709" w14:textId="77777777" w:rsidR="00497533" w:rsidRDefault="00986E3F">
      <w:pPr>
        <w:ind w:left="4195" w:right="1457"/>
        <w:rPr>
          <w:rFonts w:ascii="Century Gothic"/>
          <w:sz w:val="24"/>
        </w:rPr>
      </w:pPr>
      <w:r>
        <w:rPr>
          <w:noProof/>
          <w:lang w:val="en-GB" w:eastAsia="en-GB"/>
        </w:rPr>
        <w:drawing>
          <wp:anchor distT="0" distB="0" distL="0" distR="0" simplePos="0" relativeHeight="251692544" behindDoc="0" locked="0" layoutInCell="1" allowOverlap="1" wp14:anchorId="59938021" wp14:editId="0AA76695">
            <wp:simplePos x="0" y="0"/>
            <wp:positionH relativeFrom="page">
              <wp:posOffset>1241310</wp:posOffset>
            </wp:positionH>
            <wp:positionV relativeFrom="paragraph">
              <wp:posOffset>21215</wp:posOffset>
            </wp:positionV>
            <wp:extent cx="2148835" cy="1440173"/>
            <wp:effectExtent l="0" t="0" r="0" b="0"/>
            <wp:wrapNone/>
            <wp:docPr id="165"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10.jpeg"/>
                    <pic:cNvPicPr/>
                  </pic:nvPicPr>
                  <pic:blipFill>
                    <a:blip r:embed="rId163" cstate="print"/>
                    <a:stretch>
                      <a:fillRect/>
                    </a:stretch>
                  </pic:blipFill>
                  <pic:spPr>
                    <a:xfrm>
                      <a:off x="0" y="0"/>
                      <a:ext cx="2148835" cy="1440173"/>
                    </a:xfrm>
                    <a:prstGeom prst="rect">
                      <a:avLst/>
                    </a:prstGeom>
                  </pic:spPr>
                </pic:pic>
              </a:graphicData>
            </a:graphic>
          </wp:anchor>
        </w:drawing>
      </w:r>
      <w:r>
        <w:rPr>
          <w:rFonts w:ascii="Century Gothic"/>
          <w:color w:val="595959"/>
          <w:sz w:val="24"/>
        </w:rPr>
        <w:t xml:space="preserve">The flood plain marks the western edge of the village with </w:t>
      </w:r>
      <w:proofErr w:type="spellStart"/>
      <w:r>
        <w:rPr>
          <w:rFonts w:ascii="Century Gothic"/>
          <w:color w:val="595959"/>
          <w:sz w:val="24"/>
        </w:rPr>
        <w:t>Gallos</w:t>
      </w:r>
      <w:proofErr w:type="spellEnd"/>
      <w:r>
        <w:rPr>
          <w:rFonts w:ascii="Century Gothic"/>
          <w:color w:val="595959"/>
          <w:sz w:val="24"/>
        </w:rPr>
        <w:t xml:space="preserve"> Brook </w:t>
      </w:r>
      <w:proofErr w:type="spellStart"/>
      <w:r>
        <w:rPr>
          <w:rFonts w:ascii="Century Gothic"/>
          <w:color w:val="595959"/>
          <w:sz w:val="24"/>
        </w:rPr>
        <w:t>signalled</w:t>
      </w:r>
      <w:proofErr w:type="spellEnd"/>
      <w:r>
        <w:rPr>
          <w:rFonts w:ascii="Century Gothic"/>
          <w:color w:val="595959"/>
          <w:sz w:val="24"/>
        </w:rPr>
        <w:t xml:space="preserve"> by a spine of trees. Newbridge Farm (pictured), Brookside Farm and Staplehurst Farm, while all outside the parish boundary, maintain an open countryside setting with the floodplain creating a threshold to the village.</w:t>
      </w:r>
    </w:p>
    <w:p w14:paraId="36D4F875" w14:textId="77777777" w:rsidR="00497533" w:rsidRDefault="00497533">
      <w:pPr>
        <w:pStyle w:val="BodyText"/>
        <w:rPr>
          <w:rFonts w:ascii="Century Gothic"/>
          <w:sz w:val="28"/>
        </w:rPr>
      </w:pPr>
    </w:p>
    <w:p w14:paraId="234C5F39" w14:textId="77777777" w:rsidR="00497533" w:rsidRDefault="00986E3F">
      <w:pPr>
        <w:spacing w:before="182" w:line="294" w:lineRule="exact"/>
        <w:ind w:left="556"/>
        <w:rPr>
          <w:rFonts w:ascii="Century Gothic"/>
          <w:sz w:val="24"/>
        </w:rPr>
      </w:pPr>
      <w:r>
        <w:rPr>
          <w:rFonts w:ascii="Century Gothic"/>
          <w:sz w:val="24"/>
        </w:rPr>
        <w:t xml:space="preserve">H </w:t>
      </w:r>
      <w:r>
        <w:rPr>
          <w:rFonts w:ascii="Century Gothic"/>
          <w:color w:val="595959"/>
          <w:sz w:val="24"/>
        </w:rPr>
        <w:t>|LAND SOUTH OF CHURCH LANE</w:t>
      </w:r>
    </w:p>
    <w:p w14:paraId="43EDC275" w14:textId="77777777" w:rsidR="00497533" w:rsidRDefault="00986E3F">
      <w:pPr>
        <w:ind w:left="4199" w:right="1494"/>
        <w:rPr>
          <w:rFonts w:ascii="Century Gothic" w:hAnsi="Century Gothic"/>
          <w:sz w:val="24"/>
        </w:rPr>
      </w:pPr>
      <w:r>
        <w:rPr>
          <w:noProof/>
          <w:lang w:val="en-GB" w:eastAsia="en-GB"/>
        </w:rPr>
        <w:drawing>
          <wp:anchor distT="0" distB="0" distL="0" distR="0" simplePos="0" relativeHeight="251693568" behindDoc="0" locked="0" layoutInCell="1" allowOverlap="1" wp14:anchorId="53170784" wp14:editId="3588454B">
            <wp:simplePos x="0" y="0"/>
            <wp:positionH relativeFrom="page">
              <wp:posOffset>1241945</wp:posOffset>
            </wp:positionH>
            <wp:positionV relativeFrom="paragraph">
              <wp:posOffset>109963</wp:posOffset>
            </wp:positionV>
            <wp:extent cx="2148836" cy="1440173"/>
            <wp:effectExtent l="0" t="0" r="0" b="0"/>
            <wp:wrapNone/>
            <wp:docPr id="167"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11.jpeg"/>
                    <pic:cNvPicPr/>
                  </pic:nvPicPr>
                  <pic:blipFill>
                    <a:blip r:embed="rId164" cstate="print"/>
                    <a:stretch>
                      <a:fillRect/>
                    </a:stretch>
                  </pic:blipFill>
                  <pic:spPr>
                    <a:xfrm>
                      <a:off x="0" y="0"/>
                      <a:ext cx="2148836" cy="1440173"/>
                    </a:xfrm>
                    <a:prstGeom prst="rect">
                      <a:avLst/>
                    </a:prstGeom>
                  </pic:spPr>
                </pic:pic>
              </a:graphicData>
            </a:graphic>
          </wp:anchor>
        </w:drawing>
      </w:r>
      <w:r>
        <w:rPr>
          <w:rFonts w:ascii="Century Gothic" w:hAnsi="Century Gothic"/>
          <w:color w:val="595959"/>
          <w:sz w:val="24"/>
        </w:rPr>
        <w:t xml:space="preserve">The village development south of Church Lane – </w:t>
      </w:r>
      <w:proofErr w:type="spellStart"/>
      <w:r>
        <w:rPr>
          <w:rFonts w:ascii="Century Gothic" w:hAnsi="Century Gothic"/>
          <w:color w:val="595959"/>
          <w:sz w:val="24"/>
        </w:rPr>
        <w:t>GallosBrook</w:t>
      </w:r>
      <w:proofErr w:type="spellEnd"/>
      <w:r>
        <w:rPr>
          <w:rFonts w:ascii="Century Gothic" w:hAnsi="Century Gothic"/>
          <w:color w:val="595959"/>
          <w:sz w:val="24"/>
        </w:rPr>
        <w:t xml:space="preserve"> Way, Church Close and Weston Manor. The approach to the village along the Oxfordshire Way from the south passes through a paddock which maintains a green ‘wedge’ into the village at this point.</w:t>
      </w:r>
    </w:p>
    <w:p w14:paraId="1349D78D" w14:textId="77777777" w:rsidR="00497533" w:rsidRDefault="00497533">
      <w:pPr>
        <w:rPr>
          <w:rFonts w:ascii="Century Gothic" w:hAnsi="Century Gothic"/>
          <w:sz w:val="24"/>
        </w:rPr>
        <w:sectPr w:rsidR="00497533">
          <w:pgSz w:w="11910" w:h="16840"/>
          <w:pgMar w:top="1360" w:right="0" w:bottom="680" w:left="1320" w:header="0" w:footer="415" w:gutter="0"/>
          <w:cols w:space="720"/>
        </w:sectPr>
      </w:pPr>
    </w:p>
    <w:p w14:paraId="12DEF5EC" w14:textId="77777777" w:rsidR="00497533" w:rsidRDefault="00497533">
      <w:pPr>
        <w:pStyle w:val="BodyText"/>
        <w:rPr>
          <w:rFonts w:ascii="Century Gothic"/>
          <w:sz w:val="20"/>
        </w:rPr>
      </w:pPr>
    </w:p>
    <w:p w14:paraId="0E8D0CF8" w14:textId="77777777" w:rsidR="00497533" w:rsidRDefault="00497533">
      <w:pPr>
        <w:pStyle w:val="BodyText"/>
        <w:rPr>
          <w:rFonts w:ascii="Century Gothic"/>
          <w:sz w:val="20"/>
        </w:rPr>
      </w:pPr>
    </w:p>
    <w:p w14:paraId="54373C57" w14:textId="77777777" w:rsidR="00497533" w:rsidRDefault="00497533">
      <w:pPr>
        <w:pStyle w:val="BodyText"/>
        <w:spacing w:before="6"/>
        <w:rPr>
          <w:rFonts w:ascii="Century Gothic"/>
          <w:sz w:val="19"/>
        </w:rPr>
      </w:pPr>
    </w:p>
    <w:p w14:paraId="6612C2ED" w14:textId="77777777" w:rsidR="00497533" w:rsidRDefault="00986E3F">
      <w:pPr>
        <w:pStyle w:val="ListParagraph"/>
        <w:numPr>
          <w:ilvl w:val="0"/>
          <w:numId w:val="2"/>
        </w:numPr>
        <w:tabs>
          <w:tab w:val="left" w:pos="677"/>
        </w:tabs>
        <w:spacing w:before="100"/>
        <w:rPr>
          <w:sz w:val="24"/>
        </w:rPr>
      </w:pPr>
      <w:r>
        <w:rPr>
          <w:noProof/>
          <w:lang w:val="en-GB" w:eastAsia="en-GB"/>
        </w:rPr>
        <w:drawing>
          <wp:anchor distT="0" distB="0" distL="0" distR="0" simplePos="0" relativeHeight="251694592" behindDoc="0" locked="0" layoutInCell="1" allowOverlap="1" wp14:anchorId="47D72F21" wp14:editId="2537D982">
            <wp:simplePos x="0" y="0"/>
            <wp:positionH relativeFrom="page">
              <wp:posOffset>1242580</wp:posOffset>
            </wp:positionH>
            <wp:positionV relativeFrom="paragraph">
              <wp:posOffset>297009</wp:posOffset>
            </wp:positionV>
            <wp:extent cx="2148833" cy="1440177"/>
            <wp:effectExtent l="0" t="0" r="0" b="0"/>
            <wp:wrapNone/>
            <wp:docPr id="169"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2.jpeg"/>
                    <pic:cNvPicPr/>
                  </pic:nvPicPr>
                  <pic:blipFill>
                    <a:blip r:embed="rId165" cstate="print"/>
                    <a:stretch>
                      <a:fillRect/>
                    </a:stretch>
                  </pic:blipFill>
                  <pic:spPr>
                    <a:xfrm>
                      <a:off x="0" y="0"/>
                      <a:ext cx="2148833" cy="1440177"/>
                    </a:xfrm>
                    <a:prstGeom prst="rect">
                      <a:avLst/>
                    </a:prstGeom>
                  </pic:spPr>
                </pic:pic>
              </a:graphicData>
            </a:graphic>
          </wp:anchor>
        </w:drawing>
      </w:r>
      <w:r>
        <w:rPr>
          <w:color w:val="595959"/>
          <w:sz w:val="24"/>
        </w:rPr>
        <w:t>| LAND SOUTH OF WESTON</w:t>
      </w:r>
      <w:r>
        <w:rPr>
          <w:color w:val="595959"/>
          <w:spacing w:val="-1"/>
          <w:sz w:val="24"/>
        </w:rPr>
        <w:t xml:space="preserve"> </w:t>
      </w:r>
      <w:r>
        <w:rPr>
          <w:color w:val="595959"/>
          <w:sz w:val="24"/>
        </w:rPr>
        <w:t>MANOR</w:t>
      </w:r>
    </w:p>
    <w:p w14:paraId="78CCD875" w14:textId="77777777" w:rsidR="00497533" w:rsidRDefault="00986E3F">
      <w:pPr>
        <w:spacing w:before="233"/>
        <w:ind w:left="4199" w:right="1767"/>
        <w:rPr>
          <w:rFonts w:ascii="Century Gothic"/>
          <w:sz w:val="24"/>
        </w:rPr>
      </w:pPr>
      <w:r>
        <w:rPr>
          <w:rFonts w:ascii="Century Gothic"/>
          <w:color w:val="595959"/>
          <w:sz w:val="24"/>
        </w:rPr>
        <w:t>This is part of Fir Tree Farm and while the western boundary of the Manor is screened by large trees there is a clear view of the industrial buildings of Fir Tree Farm.</w:t>
      </w:r>
    </w:p>
    <w:p w14:paraId="659902F4" w14:textId="77777777" w:rsidR="00497533" w:rsidRDefault="00497533">
      <w:pPr>
        <w:pStyle w:val="BodyText"/>
        <w:rPr>
          <w:rFonts w:ascii="Century Gothic"/>
          <w:sz w:val="20"/>
        </w:rPr>
      </w:pPr>
    </w:p>
    <w:p w14:paraId="3A132D9F" w14:textId="77777777" w:rsidR="00497533" w:rsidRDefault="00497533">
      <w:pPr>
        <w:pStyle w:val="BodyText"/>
        <w:rPr>
          <w:rFonts w:ascii="Century Gothic"/>
          <w:sz w:val="20"/>
        </w:rPr>
      </w:pPr>
    </w:p>
    <w:p w14:paraId="0CCA0495" w14:textId="77777777" w:rsidR="00497533" w:rsidRDefault="00497533">
      <w:pPr>
        <w:pStyle w:val="BodyText"/>
        <w:spacing w:before="10"/>
        <w:rPr>
          <w:rFonts w:ascii="Century Gothic"/>
          <w:sz w:val="26"/>
        </w:rPr>
      </w:pPr>
    </w:p>
    <w:p w14:paraId="3D1E771C" w14:textId="77777777" w:rsidR="00497533" w:rsidRDefault="00497533">
      <w:pPr>
        <w:rPr>
          <w:rFonts w:ascii="Century Gothic"/>
          <w:sz w:val="26"/>
        </w:rPr>
        <w:sectPr w:rsidR="00497533">
          <w:pgSz w:w="11910" w:h="16840"/>
          <w:pgMar w:top="1580" w:right="0" w:bottom="680" w:left="1320" w:header="0" w:footer="415" w:gutter="0"/>
          <w:cols w:space="720"/>
        </w:sectPr>
      </w:pPr>
    </w:p>
    <w:p w14:paraId="54CC42BD" w14:textId="77777777" w:rsidR="00497533" w:rsidRDefault="00986E3F">
      <w:pPr>
        <w:spacing w:before="100"/>
        <w:ind w:left="556"/>
        <w:rPr>
          <w:rFonts w:ascii="Century Gothic"/>
          <w:sz w:val="24"/>
        </w:rPr>
      </w:pPr>
      <w:r>
        <w:rPr>
          <w:rFonts w:ascii="Century Gothic"/>
          <w:color w:val="595959"/>
          <w:sz w:val="24"/>
        </w:rPr>
        <w:t>J | KNOWLE FARM</w:t>
      </w:r>
    </w:p>
    <w:p w14:paraId="3B293722" w14:textId="77777777" w:rsidR="00497533" w:rsidRDefault="00986E3F">
      <w:pPr>
        <w:pStyle w:val="BodyText"/>
        <w:rPr>
          <w:rFonts w:ascii="Century Gothic"/>
          <w:sz w:val="28"/>
        </w:rPr>
      </w:pPr>
      <w:r>
        <w:br w:type="column"/>
      </w:r>
    </w:p>
    <w:p w14:paraId="3734F176" w14:textId="77777777" w:rsidR="00497533" w:rsidRDefault="00497533">
      <w:pPr>
        <w:pStyle w:val="BodyText"/>
        <w:spacing w:before="10"/>
        <w:rPr>
          <w:rFonts w:ascii="Century Gothic"/>
        </w:rPr>
      </w:pPr>
    </w:p>
    <w:p w14:paraId="05201B1B" w14:textId="77777777" w:rsidR="00497533" w:rsidRDefault="00986E3F">
      <w:pPr>
        <w:spacing w:before="1"/>
        <w:ind w:left="124" w:right="1481"/>
        <w:rPr>
          <w:rFonts w:ascii="Century Gothic"/>
          <w:sz w:val="24"/>
        </w:rPr>
      </w:pPr>
      <w:r>
        <w:rPr>
          <w:rFonts w:ascii="Century Gothic"/>
          <w:color w:val="595959"/>
          <w:sz w:val="24"/>
        </w:rPr>
        <w:t xml:space="preserve">Knowle Farm extends around the southern tip of the village to enclose the </w:t>
      </w:r>
      <w:proofErr w:type="spellStart"/>
      <w:r>
        <w:rPr>
          <w:rFonts w:ascii="Century Gothic"/>
          <w:color w:val="595959"/>
          <w:sz w:val="24"/>
        </w:rPr>
        <w:t>Chequers</w:t>
      </w:r>
      <w:proofErr w:type="spellEnd"/>
      <w:r>
        <w:rPr>
          <w:rFonts w:ascii="Century Gothic"/>
          <w:color w:val="595959"/>
          <w:sz w:val="24"/>
        </w:rPr>
        <w:t xml:space="preserve"> public House.</w:t>
      </w:r>
    </w:p>
    <w:p w14:paraId="3BBC891D" w14:textId="77777777" w:rsidR="00497533" w:rsidRDefault="00497533">
      <w:pPr>
        <w:rPr>
          <w:rFonts w:ascii="Century Gothic"/>
          <w:sz w:val="24"/>
        </w:rPr>
        <w:sectPr w:rsidR="00497533">
          <w:type w:val="continuous"/>
          <w:pgSz w:w="11910" w:h="16840"/>
          <w:pgMar w:top="1380" w:right="0" w:bottom="280" w:left="1320" w:header="720" w:footer="720" w:gutter="0"/>
          <w:cols w:num="2" w:space="720" w:equalWidth="0">
            <w:col w:w="4021" w:space="40"/>
            <w:col w:w="6529"/>
          </w:cols>
        </w:sectPr>
      </w:pPr>
    </w:p>
    <w:p w14:paraId="4AE5011D" w14:textId="77777777" w:rsidR="00497533" w:rsidRDefault="00497533">
      <w:pPr>
        <w:pStyle w:val="BodyText"/>
        <w:rPr>
          <w:rFonts w:ascii="Century Gothic"/>
          <w:sz w:val="20"/>
        </w:rPr>
      </w:pPr>
    </w:p>
    <w:p w14:paraId="4E689EBC" w14:textId="77777777" w:rsidR="00497533" w:rsidRDefault="00497533">
      <w:pPr>
        <w:pStyle w:val="BodyText"/>
        <w:rPr>
          <w:rFonts w:ascii="Century Gothic"/>
          <w:sz w:val="20"/>
        </w:rPr>
      </w:pPr>
    </w:p>
    <w:p w14:paraId="1E9E6D0A" w14:textId="77777777" w:rsidR="00497533" w:rsidRDefault="00497533">
      <w:pPr>
        <w:pStyle w:val="BodyText"/>
        <w:rPr>
          <w:rFonts w:ascii="Century Gothic"/>
          <w:sz w:val="20"/>
        </w:rPr>
      </w:pPr>
    </w:p>
    <w:p w14:paraId="3EC9CAD6" w14:textId="77777777" w:rsidR="00497533" w:rsidRDefault="00497533">
      <w:pPr>
        <w:pStyle w:val="BodyText"/>
        <w:rPr>
          <w:rFonts w:ascii="Century Gothic"/>
          <w:sz w:val="20"/>
        </w:rPr>
      </w:pPr>
    </w:p>
    <w:p w14:paraId="5E77420A" w14:textId="77777777" w:rsidR="00497533" w:rsidRDefault="00497533">
      <w:pPr>
        <w:pStyle w:val="BodyText"/>
        <w:rPr>
          <w:rFonts w:ascii="Century Gothic"/>
          <w:sz w:val="20"/>
        </w:rPr>
      </w:pPr>
    </w:p>
    <w:p w14:paraId="202D72B8" w14:textId="77777777" w:rsidR="00497533" w:rsidRDefault="00986E3F">
      <w:pPr>
        <w:spacing w:before="243"/>
        <w:ind w:left="556"/>
        <w:rPr>
          <w:rFonts w:ascii="Century Gothic"/>
          <w:sz w:val="24"/>
        </w:rPr>
      </w:pPr>
      <w:r>
        <w:rPr>
          <w:noProof/>
          <w:lang w:val="en-GB" w:eastAsia="en-GB"/>
        </w:rPr>
        <w:drawing>
          <wp:anchor distT="0" distB="0" distL="0" distR="0" simplePos="0" relativeHeight="251695616" behindDoc="0" locked="0" layoutInCell="1" allowOverlap="1" wp14:anchorId="6AA025DE" wp14:editId="1CD9A718">
            <wp:simplePos x="0" y="0"/>
            <wp:positionH relativeFrom="page">
              <wp:posOffset>1235595</wp:posOffset>
            </wp:positionH>
            <wp:positionV relativeFrom="paragraph">
              <wp:posOffset>-1357265</wp:posOffset>
            </wp:positionV>
            <wp:extent cx="2148836" cy="1440177"/>
            <wp:effectExtent l="0" t="0" r="0" b="0"/>
            <wp:wrapNone/>
            <wp:docPr id="171"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3.jpeg"/>
                    <pic:cNvPicPr/>
                  </pic:nvPicPr>
                  <pic:blipFill>
                    <a:blip r:embed="rId166" cstate="print"/>
                    <a:stretch>
                      <a:fillRect/>
                    </a:stretch>
                  </pic:blipFill>
                  <pic:spPr>
                    <a:xfrm>
                      <a:off x="0" y="0"/>
                      <a:ext cx="2148836" cy="1440177"/>
                    </a:xfrm>
                    <a:prstGeom prst="rect">
                      <a:avLst/>
                    </a:prstGeom>
                  </pic:spPr>
                </pic:pic>
              </a:graphicData>
            </a:graphic>
          </wp:anchor>
        </w:drawing>
      </w:r>
      <w:r>
        <w:rPr>
          <w:rFonts w:ascii="Century Gothic"/>
          <w:color w:val="595959"/>
          <w:sz w:val="24"/>
        </w:rPr>
        <w:t>Parcels A, B, C, G, H, I, J and part of D all lie in the Greenbelt.</w:t>
      </w:r>
    </w:p>
    <w:p w14:paraId="0A96C4B4" w14:textId="77777777" w:rsidR="00497533" w:rsidRDefault="00497533">
      <w:pPr>
        <w:rPr>
          <w:rFonts w:ascii="Century Gothic"/>
          <w:sz w:val="24"/>
        </w:rPr>
        <w:sectPr w:rsidR="00497533">
          <w:type w:val="continuous"/>
          <w:pgSz w:w="11910" w:h="16840"/>
          <w:pgMar w:top="1380" w:right="0" w:bottom="280" w:left="1320" w:header="720" w:footer="720" w:gutter="0"/>
          <w:cols w:space="720"/>
        </w:sectPr>
      </w:pPr>
    </w:p>
    <w:p w14:paraId="5504E849" w14:textId="77777777" w:rsidR="00497533" w:rsidRDefault="00986E3F">
      <w:pPr>
        <w:spacing w:before="70" w:line="294" w:lineRule="exact"/>
        <w:ind w:left="556"/>
        <w:rPr>
          <w:rFonts w:ascii="Century Gothic"/>
          <w:b/>
          <w:sz w:val="24"/>
        </w:rPr>
      </w:pPr>
      <w:r>
        <w:rPr>
          <w:rFonts w:ascii="Century Gothic"/>
          <w:b/>
          <w:color w:val="215868"/>
          <w:sz w:val="24"/>
        </w:rPr>
        <w:lastRenderedPageBreak/>
        <w:t>Important green spaces within the village</w:t>
      </w:r>
    </w:p>
    <w:p w14:paraId="38500985" w14:textId="77777777" w:rsidR="00497533" w:rsidRDefault="00986E3F">
      <w:pPr>
        <w:spacing w:line="242" w:lineRule="auto"/>
        <w:ind w:left="556" w:right="1756"/>
        <w:rPr>
          <w:rFonts w:ascii="Century Gothic"/>
          <w:sz w:val="24"/>
        </w:rPr>
      </w:pPr>
      <w:r>
        <w:rPr>
          <w:rFonts w:ascii="Century Gothic"/>
          <w:color w:val="595959"/>
          <w:sz w:val="24"/>
        </w:rPr>
        <w:t>There are a number of important green spaces still remaining within the village.</w:t>
      </w:r>
    </w:p>
    <w:p w14:paraId="7189F45A" w14:textId="77777777" w:rsidR="00497533" w:rsidRDefault="00986E3F">
      <w:pPr>
        <w:spacing w:before="226"/>
        <w:ind w:left="556"/>
        <w:rPr>
          <w:rFonts w:ascii="Century Gothic"/>
          <w:sz w:val="24"/>
        </w:rPr>
      </w:pPr>
      <w:r>
        <w:rPr>
          <w:rFonts w:ascii="Century Gothic"/>
          <w:color w:val="595959"/>
          <w:sz w:val="24"/>
        </w:rPr>
        <w:t>a| CHEQUERS PUBLIC HOUSE GARDEN</w:t>
      </w:r>
    </w:p>
    <w:p w14:paraId="54701402" w14:textId="77777777" w:rsidR="00497533" w:rsidRDefault="00986E3F">
      <w:pPr>
        <w:spacing w:before="229"/>
        <w:ind w:left="4079" w:right="1864"/>
        <w:rPr>
          <w:rFonts w:ascii="Century Gothic"/>
          <w:sz w:val="24"/>
        </w:rPr>
      </w:pPr>
      <w:r>
        <w:rPr>
          <w:noProof/>
          <w:lang w:val="en-GB" w:eastAsia="en-GB"/>
        </w:rPr>
        <w:drawing>
          <wp:anchor distT="0" distB="0" distL="0" distR="0" simplePos="0" relativeHeight="251696640" behindDoc="0" locked="0" layoutInCell="1" allowOverlap="1" wp14:anchorId="64EBF758" wp14:editId="4B7CCA94">
            <wp:simplePos x="0" y="0"/>
            <wp:positionH relativeFrom="page">
              <wp:posOffset>1165745</wp:posOffset>
            </wp:positionH>
            <wp:positionV relativeFrom="paragraph">
              <wp:posOffset>118755</wp:posOffset>
            </wp:positionV>
            <wp:extent cx="2148836" cy="1440176"/>
            <wp:effectExtent l="0" t="0" r="0" b="0"/>
            <wp:wrapNone/>
            <wp:docPr id="173"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4.jpeg"/>
                    <pic:cNvPicPr/>
                  </pic:nvPicPr>
                  <pic:blipFill>
                    <a:blip r:embed="rId167" cstate="print"/>
                    <a:stretch>
                      <a:fillRect/>
                    </a:stretch>
                  </pic:blipFill>
                  <pic:spPr>
                    <a:xfrm>
                      <a:off x="0" y="0"/>
                      <a:ext cx="2148836" cy="1440176"/>
                    </a:xfrm>
                    <a:prstGeom prst="rect">
                      <a:avLst/>
                    </a:prstGeom>
                  </pic:spPr>
                </pic:pic>
              </a:graphicData>
            </a:graphic>
          </wp:anchor>
        </w:drawing>
      </w:r>
      <w:r>
        <w:rPr>
          <w:rFonts w:ascii="Century Gothic"/>
          <w:color w:val="595959"/>
          <w:sz w:val="24"/>
        </w:rPr>
        <w:t>This open and sunny garden faces the eastern entrance to the village from the flyover and is a pleasant introduction to Weston-on-the-Green.</w:t>
      </w:r>
    </w:p>
    <w:p w14:paraId="6ABC7F8B" w14:textId="77777777" w:rsidR="00497533" w:rsidRDefault="00497533">
      <w:pPr>
        <w:pStyle w:val="BodyText"/>
        <w:rPr>
          <w:rFonts w:ascii="Century Gothic"/>
          <w:sz w:val="20"/>
        </w:rPr>
      </w:pPr>
    </w:p>
    <w:p w14:paraId="5C75EA23" w14:textId="77777777" w:rsidR="00497533" w:rsidRDefault="00497533">
      <w:pPr>
        <w:pStyle w:val="BodyText"/>
        <w:rPr>
          <w:rFonts w:ascii="Century Gothic"/>
          <w:sz w:val="20"/>
        </w:rPr>
      </w:pPr>
    </w:p>
    <w:p w14:paraId="32A4171C" w14:textId="77777777" w:rsidR="00497533" w:rsidRDefault="00497533">
      <w:pPr>
        <w:pStyle w:val="BodyText"/>
        <w:rPr>
          <w:rFonts w:ascii="Century Gothic"/>
          <w:sz w:val="20"/>
        </w:rPr>
      </w:pPr>
    </w:p>
    <w:p w14:paraId="5C175135" w14:textId="77777777" w:rsidR="00497533" w:rsidRDefault="00497533">
      <w:pPr>
        <w:pStyle w:val="BodyText"/>
        <w:rPr>
          <w:rFonts w:ascii="Century Gothic"/>
          <w:sz w:val="20"/>
        </w:rPr>
      </w:pPr>
    </w:p>
    <w:p w14:paraId="05933566" w14:textId="77777777" w:rsidR="00497533" w:rsidRDefault="00497533">
      <w:pPr>
        <w:pStyle w:val="BodyText"/>
        <w:rPr>
          <w:rFonts w:ascii="Century Gothic"/>
          <w:sz w:val="20"/>
        </w:rPr>
      </w:pPr>
    </w:p>
    <w:p w14:paraId="7B74470B" w14:textId="77777777" w:rsidR="00497533" w:rsidRDefault="00497533">
      <w:pPr>
        <w:pStyle w:val="BodyText"/>
        <w:rPr>
          <w:rFonts w:ascii="Century Gothic"/>
          <w:sz w:val="15"/>
        </w:rPr>
      </w:pPr>
    </w:p>
    <w:p w14:paraId="36D66BA8" w14:textId="77777777" w:rsidR="00497533" w:rsidRDefault="00497533">
      <w:pPr>
        <w:rPr>
          <w:rFonts w:ascii="Century Gothic"/>
          <w:sz w:val="15"/>
        </w:rPr>
        <w:sectPr w:rsidR="00497533">
          <w:pgSz w:w="11910" w:h="16840"/>
          <w:pgMar w:top="1360" w:right="0" w:bottom="680" w:left="1320" w:header="0" w:footer="415" w:gutter="0"/>
          <w:cols w:space="720"/>
        </w:sectPr>
      </w:pPr>
    </w:p>
    <w:p w14:paraId="5AECCCD8" w14:textId="77777777" w:rsidR="00497533" w:rsidRDefault="00986E3F">
      <w:pPr>
        <w:spacing w:before="101"/>
        <w:ind w:left="556"/>
        <w:rPr>
          <w:rFonts w:ascii="Century Gothic"/>
          <w:sz w:val="24"/>
        </w:rPr>
      </w:pPr>
      <w:r>
        <w:rPr>
          <w:noProof/>
          <w:lang w:val="en-GB" w:eastAsia="en-GB"/>
        </w:rPr>
        <w:drawing>
          <wp:anchor distT="0" distB="0" distL="0" distR="0" simplePos="0" relativeHeight="251697664" behindDoc="0" locked="0" layoutInCell="1" allowOverlap="1" wp14:anchorId="0D7460EB" wp14:editId="44B6BFFB">
            <wp:simplePos x="0" y="0"/>
            <wp:positionH relativeFrom="page">
              <wp:posOffset>1165745</wp:posOffset>
            </wp:positionH>
            <wp:positionV relativeFrom="paragraph">
              <wp:posOffset>317963</wp:posOffset>
            </wp:positionV>
            <wp:extent cx="2148836" cy="1440174"/>
            <wp:effectExtent l="0" t="0" r="0" b="0"/>
            <wp:wrapNone/>
            <wp:docPr id="175"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5.jpeg"/>
                    <pic:cNvPicPr/>
                  </pic:nvPicPr>
                  <pic:blipFill>
                    <a:blip r:embed="rId168" cstate="print"/>
                    <a:stretch>
                      <a:fillRect/>
                    </a:stretch>
                  </pic:blipFill>
                  <pic:spPr>
                    <a:xfrm>
                      <a:off x="0" y="0"/>
                      <a:ext cx="2148836" cy="1440174"/>
                    </a:xfrm>
                    <a:prstGeom prst="rect">
                      <a:avLst/>
                    </a:prstGeom>
                  </pic:spPr>
                </pic:pic>
              </a:graphicData>
            </a:graphic>
          </wp:anchor>
        </w:drawing>
      </w:r>
      <w:r>
        <w:rPr>
          <w:rFonts w:ascii="Century Gothic"/>
          <w:color w:val="595959"/>
          <w:sz w:val="24"/>
        </w:rPr>
        <w:t>b| PRIVATE GARDEN ON B430</w:t>
      </w:r>
    </w:p>
    <w:p w14:paraId="497B58E1" w14:textId="77777777" w:rsidR="00497533" w:rsidRDefault="00986E3F">
      <w:pPr>
        <w:pStyle w:val="BodyText"/>
        <w:spacing w:before="1"/>
        <w:rPr>
          <w:rFonts w:ascii="Century Gothic"/>
          <w:sz w:val="32"/>
        </w:rPr>
      </w:pPr>
      <w:r>
        <w:br w:type="column"/>
      </w:r>
    </w:p>
    <w:p w14:paraId="1C0D847C" w14:textId="77777777" w:rsidR="00497533" w:rsidRDefault="00986E3F">
      <w:pPr>
        <w:ind w:left="28" w:right="1449"/>
        <w:rPr>
          <w:rFonts w:ascii="Century Gothic"/>
          <w:sz w:val="24"/>
        </w:rPr>
      </w:pPr>
      <w:r>
        <w:rPr>
          <w:rFonts w:ascii="Century Gothic"/>
          <w:color w:val="595959"/>
          <w:sz w:val="24"/>
        </w:rPr>
        <w:t>Lying just below the B430, the low hedge affords a view into a private garden. Many of the traditional low walls and hedges to the fronts of village houses have been replaced by tall screens so it is a delight to see a private garden that allows passers-by to share the view.</w:t>
      </w:r>
    </w:p>
    <w:p w14:paraId="4DA04D3B" w14:textId="77777777" w:rsidR="00497533" w:rsidRDefault="00497533">
      <w:pPr>
        <w:rPr>
          <w:rFonts w:ascii="Century Gothic"/>
          <w:sz w:val="24"/>
        </w:rPr>
        <w:sectPr w:rsidR="00497533">
          <w:type w:val="continuous"/>
          <w:pgSz w:w="11910" w:h="16840"/>
          <w:pgMar w:top="1380" w:right="0" w:bottom="280" w:left="1320" w:header="720" w:footer="720" w:gutter="0"/>
          <w:cols w:num="2" w:space="720" w:equalWidth="0">
            <w:col w:w="4012" w:space="40"/>
            <w:col w:w="6538"/>
          </w:cols>
        </w:sectPr>
      </w:pPr>
    </w:p>
    <w:p w14:paraId="19BFB584" w14:textId="77777777" w:rsidR="00497533" w:rsidRDefault="00497533">
      <w:pPr>
        <w:pStyle w:val="BodyText"/>
        <w:rPr>
          <w:rFonts w:ascii="Century Gothic"/>
          <w:sz w:val="20"/>
        </w:rPr>
      </w:pPr>
    </w:p>
    <w:p w14:paraId="6AA33DB3" w14:textId="77777777" w:rsidR="00497533" w:rsidRDefault="00497533">
      <w:pPr>
        <w:pStyle w:val="BodyText"/>
        <w:rPr>
          <w:rFonts w:ascii="Century Gothic"/>
          <w:sz w:val="20"/>
        </w:rPr>
      </w:pPr>
    </w:p>
    <w:p w14:paraId="1382F770" w14:textId="77777777" w:rsidR="00497533" w:rsidRDefault="00497533">
      <w:pPr>
        <w:pStyle w:val="BodyText"/>
        <w:spacing w:before="4"/>
        <w:rPr>
          <w:rFonts w:ascii="Century Gothic"/>
          <w:sz w:val="18"/>
        </w:rPr>
      </w:pPr>
    </w:p>
    <w:p w14:paraId="225B3D62" w14:textId="77777777" w:rsidR="00497533" w:rsidRDefault="00986E3F">
      <w:pPr>
        <w:spacing w:before="100"/>
        <w:ind w:left="556"/>
        <w:rPr>
          <w:rFonts w:ascii="Century Gothic"/>
          <w:sz w:val="24"/>
        </w:rPr>
      </w:pPr>
      <w:r>
        <w:rPr>
          <w:noProof/>
          <w:lang w:val="en-GB" w:eastAsia="en-GB"/>
        </w:rPr>
        <w:drawing>
          <wp:anchor distT="0" distB="0" distL="0" distR="0" simplePos="0" relativeHeight="251698688" behindDoc="0" locked="0" layoutInCell="1" allowOverlap="1" wp14:anchorId="31EFEB42" wp14:editId="5C210C1B">
            <wp:simplePos x="0" y="0"/>
            <wp:positionH relativeFrom="page">
              <wp:posOffset>1165745</wp:posOffset>
            </wp:positionH>
            <wp:positionV relativeFrom="paragraph">
              <wp:posOffset>318319</wp:posOffset>
            </wp:positionV>
            <wp:extent cx="2148836" cy="1440174"/>
            <wp:effectExtent l="0" t="0" r="0" b="0"/>
            <wp:wrapNone/>
            <wp:docPr id="177"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6.jpeg"/>
                    <pic:cNvPicPr/>
                  </pic:nvPicPr>
                  <pic:blipFill>
                    <a:blip r:embed="rId169" cstate="print"/>
                    <a:stretch>
                      <a:fillRect/>
                    </a:stretch>
                  </pic:blipFill>
                  <pic:spPr>
                    <a:xfrm>
                      <a:off x="0" y="0"/>
                      <a:ext cx="2148836" cy="1440174"/>
                    </a:xfrm>
                    <a:prstGeom prst="rect">
                      <a:avLst/>
                    </a:prstGeom>
                  </pic:spPr>
                </pic:pic>
              </a:graphicData>
            </a:graphic>
          </wp:anchor>
        </w:drawing>
      </w:r>
      <w:r>
        <w:rPr>
          <w:rFonts w:ascii="Century Gothic"/>
          <w:color w:val="595959"/>
          <w:sz w:val="24"/>
        </w:rPr>
        <w:t>c | GREEN EDGE TO NORTH SIDE OF KNOWLE LANE</w:t>
      </w:r>
    </w:p>
    <w:p w14:paraId="214EAD33" w14:textId="77777777" w:rsidR="00497533" w:rsidRDefault="00986E3F">
      <w:pPr>
        <w:spacing w:before="234"/>
        <w:ind w:left="4079" w:right="1643"/>
        <w:rPr>
          <w:rFonts w:ascii="Century Gothic"/>
          <w:sz w:val="24"/>
        </w:rPr>
      </w:pPr>
      <w:r>
        <w:rPr>
          <w:rFonts w:ascii="Century Gothic"/>
          <w:color w:val="595959"/>
          <w:sz w:val="24"/>
        </w:rPr>
        <w:t>This is a distinctive green edge to the lane and hides what was once an orchard.</w:t>
      </w:r>
    </w:p>
    <w:p w14:paraId="625733C6" w14:textId="77777777" w:rsidR="00497533" w:rsidRDefault="00986E3F">
      <w:pPr>
        <w:ind w:left="4079" w:right="1529"/>
        <w:rPr>
          <w:rFonts w:ascii="Century Gothic"/>
          <w:sz w:val="24"/>
        </w:rPr>
      </w:pPr>
      <w:r>
        <w:rPr>
          <w:rFonts w:ascii="Century Gothic"/>
          <w:color w:val="595959"/>
          <w:sz w:val="24"/>
        </w:rPr>
        <w:t>Some management of the trees and scrub is needed but it does make a strong contribution to the character of Knowle Lane.</w:t>
      </w:r>
    </w:p>
    <w:p w14:paraId="466A2040" w14:textId="77777777" w:rsidR="00497533" w:rsidRDefault="00497533">
      <w:pPr>
        <w:pStyle w:val="BodyText"/>
        <w:rPr>
          <w:rFonts w:ascii="Century Gothic"/>
          <w:sz w:val="28"/>
        </w:rPr>
      </w:pPr>
    </w:p>
    <w:p w14:paraId="7064119C" w14:textId="77777777" w:rsidR="00497533" w:rsidRDefault="00497533">
      <w:pPr>
        <w:pStyle w:val="BodyText"/>
        <w:rPr>
          <w:rFonts w:ascii="Century Gothic"/>
          <w:sz w:val="28"/>
        </w:rPr>
      </w:pPr>
    </w:p>
    <w:p w14:paraId="4A04901F" w14:textId="77777777" w:rsidR="00497533" w:rsidRDefault="00986E3F">
      <w:pPr>
        <w:spacing w:before="193"/>
        <w:ind w:left="556"/>
        <w:rPr>
          <w:rFonts w:ascii="Century Gothic"/>
          <w:sz w:val="24"/>
        </w:rPr>
      </w:pPr>
      <w:r>
        <w:rPr>
          <w:noProof/>
          <w:lang w:val="en-GB" w:eastAsia="en-GB"/>
        </w:rPr>
        <w:drawing>
          <wp:anchor distT="0" distB="0" distL="0" distR="0" simplePos="0" relativeHeight="251699712" behindDoc="0" locked="0" layoutInCell="1" allowOverlap="1" wp14:anchorId="7ADA4C6F" wp14:editId="23B33C5B">
            <wp:simplePos x="0" y="0"/>
            <wp:positionH relativeFrom="page">
              <wp:posOffset>1172730</wp:posOffset>
            </wp:positionH>
            <wp:positionV relativeFrom="paragraph">
              <wp:posOffset>340861</wp:posOffset>
            </wp:positionV>
            <wp:extent cx="2148833" cy="1440177"/>
            <wp:effectExtent l="0" t="0" r="0" b="0"/>
            <wp:wrapNone/>
            <wp:docPr id="179"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7.jpeg"/>
                    <pic:cNvPicPr/>
                  </pic:nvPicPr>
                  <pic:blipFill>
                    <a:blip r:embed="rId170" cstate="print"/>
                    <a:stretch>
                      <a:fillRect/>
                    </a:stretch>
                  </pic:blipFill>
                  <pic:spPr>
                    <a:xfrm>
                      <a:off x="0" y="0"/>
                      <a:ext cx="2148833" cy="1440177"/>
                    </a:xfrm>
                    <a:prstGeom prst="rect">
                      <a:avLst/>
                    </a:prstGeom>
                  </pic:spPr>
                </pic:pic>
              </a:graphicData>
            </a:graphic>
          </wp:anchor>
        </w:drawing>
      </w:r>
      <w:r>
        <w:rPr>
          <w:rFonts w:ascii="Century Gothic"/>
          <w:color w:val="595959"/>
          <w:sz w:val="24"/>
        </w:rPr>
        <w:t>d | PRIVATE GARDEN TO DOWER HOUSE</w:t>
      </w:r>
    </w:p>
    <w:p w14:paraId="2C19D83E" w14:textId="77777777" w:rsidR="00497533" w:rsidRDefault="00986E3F">
      <w:pPr>
        <w:spacing w:before="233"/>
        <w:ind w:left="4089" w:right="1455"/>
        <w:rPr>
          <w:rFonts w:ascii="Century Gothic"/>
          <w:sz w:val="24"/>
        </w:rPr>
      </w:pPr>
      <w:r>
        <w:rPr>
          <w:rFonts w:ascii="Century Gothic"/>
          <w:color w:val="595959"/>
          <w:sz w:val="24"/>
        </w:rPr>
        <w:t>This large garden complements the greenery of the churchyard environs. It was an orchard from Victorian times and is now laid to lawn, open to view over a low stone wall.</w:t>
      </w:r>
    </w:p>
    <w:p w14:paraId="76899A56" w14:textId="77777777" w:rsidR="00497533" w:rsidRDefault="00497533">
      <w:pPr>
        <w:rPr>
          <w:rFonts w:ascii="Century Gothic"/>
          <w:sz w:val="24"/>
        </w:rPr>
        <w:sectPr w:rsidR="00497533">
          <w:type w:val="continuous"/>
          <w:pgSz w:w="11910" w:h="16840"/>
          <w:pgMar w:top="1380" w:right="0" w:bottom="280" w:left="1320" w:header="720" w:footer="720" w:gutter="0"/>
          <w:cols w:space="720"/>
        </w:sectPr>
      </w:pPr>
    </w:p>
    <w:p w14:paraId="17F2D0F4" w14:textId="77777777" w:rsidR="00497533" w:rsidRDefault="00986E3F">
      <w:pPr>
        <w:spacing w:before="70" w:line="294" w:lineRule="exact"/>
        <w:ind w:left="556"/>
        <w:rPr>
          <w:rFonts w:ascii="Century Gothic"/>
          <w:sz w:val="24"/>
        </w:rPr>
      </w:pPr>
      <w:r>
        <w:rPr>
          <w:rFonts w:ascii="Century Gothic"/>
          <w:color w:val="595959"/>
          <w:sz w:val="24"/>
        </w:rPr>
        <w:lastRenderedPageBreak/>
        <w:t>e | VERGES FROM WESTON MANOR TO AND INCLUDING NORTH LANE</w:t>
      </w:r>
    </w:p>
    <w:p w14:paraId="5946CFEB" w14:textId="77777777" w:rsidR="00497533" w:rsidRDefault="00986E3F">
      <w:pPr>
        <w:ind w:left="4185" w:right="1530"/>
        <w:rPr>
          <w:rFonts w:ascii="Century Gothic" w:hAnsi="Century Gothic"/>
          <w:sz w:val="24"/>
        </w:rPr>
      </w:pPr>
      <w:r>
        <w:rPr>
          <w:noProof/>
          <w:lang w:val="en-GB" w:eastAsia="en-GB"/>
        </w:rPr>
        <w:drawing>
          <wp:anchor distT="0" distB="0" distL="0" distR="0" simplePos="0" relativeHeight="251700736" behindDoc="0" locked="0" layoutInCell="1" allowOverlap="1" wp14:anchorId="2E1F369E" wp14:editId="7E7F10C7">
            <wp:simplePos x="0" y="0"/>
            <wp:positionH relativeFrom="page">
              <wp:posOffset>1234325</wp:posOffset>
            </wp:positionH>
            <wp:positionV relativeFrom="paragraph">
              <wp:posOffset>120821</wp:posOffset>
            </wp:positionV>
            <wp:extent cx="2148835" cy="1440174"/>
            <wp:effectExtent l="0" t="0" r="0" b="0"/>
            <wp:wrapNone/>
            <wp:docPr id="181"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18.jpeg"/>
                    <pic:cNvPicPr/>
                  </pic:nvPicPr>
                  <pic:blipFill>
                    <a:blip r:embed="rId171" cstate="print"/>
                    <a:stretch>
                      <a:fillRect/>
                    </a:stretch>
                  </pic:blipFill>
                  <pic:spPr>
                    <a:xfrm>
                      <a:off x="0" y="0"/>
                      <a:ext cx="2148835" cy="1440174"/>
                    </a:xfrm>
                    <a:prstGeom prst="rect">
                      <a:avLst/>
                    </a:prstGeom>
                  </pic:spPr>
                </pic:pic>
              </a:graphicData>
            </a:graphic>
          </wp:anchor>
        </w:drawing>
      </w:r>
      <w:r>
        <w:rPr>
          <w:rFonts w:ascii="Century Gothic" w:hAnsi="Century Gothic"/>
          <w:color w:val="595959"/>
          <w:sz w:val="24"/>
        </w:rPr>
        <w:t>These broad verges include the private garden to Bramble Cottage, bounded by a low hedge, the verge and pond adjacent to the Great Oak tree and the green outside the Ben Jonson which was used for village fairs until the 1960’s. The Conservation Area Appraisal notes that grassed verges in the village play a key role in retaining a rural feel. The Bramble</w:t>
      </w:r>
    </w:p>
    <w:p w14:paraId="0CA35BD1" w14:textId="77777777" w:rsidR="00497533" w:rsidRDefault="00986E3F">
      <w:pPr>
        <w:ind w:left="556" w:right="1687"/>
        <w:jc w:val="both"/>
        <w:rPr>
          <w:rFonts w:ascii="Century Gothic"/>
          <w:sz w:val="24"/>
        </w:rPr>
      </w:pPr>
      <w:r>
        <w:rPr>
          <w:rFonts w:ascii="Century Gothic"/>
          <w:color w:val="595959"/>
          <w:sz w:val="24"/>
        </w:rPr>
        <w:t>Cottage garden was wholly taken over for the cultivation of vegetables between the wars and has only recently been grassed with a wildflower area managed by the owner.</w:t>
      </w:r>
    </w:p>
    <w:p w14:paraId="7206148C" w14:textId="77777777" w:rsidR="00497533" w:rsidRDefault="00497533">
      <w:pPr>
        <w:pStyle w:val="BodyText"/>
        <w:spacing w:before="11"/>
        <w:rPr>
          <w:rFonts w:ascii="Century Gothic"/>
          <w:sz w:val="23"/>
        </w:rPr>
      </w:pPr>
    </w:p>
    <w:p w14:paraId="6E4F44D4" w14:textId="77777777" w:rsidR="00497533" w:rsidRDefault="00986E3F">
      <w:pPr>
        <w:spacing w:before="1"/>
        <w:ind w:left="556"/>
        <w:jc w:val="both"/>
        <w:rPr>
          <w:rFonts w:ascii="Century Gothic"/>
          <w:sz w:val="24"/>
        </w:rPr>
      </w:pPr>
      <w:r>
        <w:rPr>
          <w:rFonts w:ascii="Century Gothic"/>
          <w:color w:val="595959"/>
          <w:sz w:val="24"/>
        </w:rPr>
        <w:t>f| THE GREAT OAK AND VERGE</w:t>
      </w:r>
    </w:p>
    <w:p w14:paraId="72107086" w14:textId="77777777" w:rsidR="00497533" w:rsidRDefault="00986E3F">
      <w:pPr>
        <w:spacing w:before="3"/>
        <w:ind w:left="4190" w:right="1548"/>
        <w:rPr>
          <w:rFonts w:ascii="Century Gothic"/>
          <w:sz w:val="24"/>
        </w:rPr>
      </w:pPr>
      <w:r>
        <w:rPr>
          <w:noProof/>
          <w:lang w:val="en-GB" w:eastAsia="en-GB"/>
        </w:rPr>
        <w:drawing>
          <wp:anchor distT="0" distB="0" distL="0" distR="0" simplePos="0" relativeHeight="251702784" behindDoc="0" locked="0" layoutInCell="1" allowOverlap="1" wp14:anchorId="6BB3AA23" wp14:editId="6692E6B1">
            <wp:simplePos x="0" y="0"/>
            <wp:positionH relativeFrom="page">
              <wp:posOffset>1238770</wp:posOffset>
            </wp:positionH>
            <wp:positionV relativeFrom="paragraph">
              <wp:posOffset>150288</wp:posOffset>
            </wp:positionV>
            <wp:extent cx="2148836" cy="1440177"/>
            <wp:effectExtent l="0" t="0" r="0" b="0"/>
            <wp:wrapNone/>
            <wp:docPr id="183"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9.jpeg"/>
                    <pic:cNvPicPr/>
                  </pic:nvPicPr>
                  <pic:blipFill>
                    <a:blip r:embed="rId172" cstate="print"/>
                    <a:stretch>
                      <a:fillRect/>
                    </a:stretch>
                  </pic:blipFill>
                  <pic:spPr>
                    <a:xfrm>
                      <a:off x="0" y="0"/>
                      <a:ext cx="2148836" cy="1440177"/>
                    </a:xfrm>
                    <a:prstGeom prst="rect">
                      <a:avLst/>
                    </a:prstGeom>
                  </pic:spPr>
                </pic:pic>
              </a:graphicData>
            </a:graphic>
          </wp:anchor>
        </w:drawing>
      </w:r>
      <w:r>
        <w:rPr>
          <w:rFonts w:ascii="Century Gothic"/>
          <w:color w:val="595959"/>
          <w:sz w:val="24"/>
        </w:rPr>
        <w:t>The great oak stands at the entrance to North Lane and historically marked the northern end of the village. The verge on which the oak stands and the adjacent pond, forms a tidy apron at this northern gateway into Weston on the Green. This is one of the oaks that has a connection to fertility in the village according to local folk-lore. The tree is on the special interest</w:t>
      </w:r>
    </w:p>
    <w:p w14:paraId="7BB9BA17" w14:textId="77777777" w:rsidR="00497533" w:rsidRDefault="00986E3F">
      <w:pPr>
        <w:spacing w:line="242" w:lineRule="auto"/>
        <w:ind w:left="556" w:right="1899"/>
        <w:rPr>
          <w:rFonts w:ascii="Century Gothic"/>
          <w:sz w:val="24"/>
        </w:rPr>
      </w:pPr>
      <w:r>
        <w:rPr>
          <w:rFonts w:ascii="Century Gothic"/>
          <w:color w:val="595959"/>
          <w:sz w:val="24"/>
        </w:rPr>
        <w:t>list at OCC and is a notable icon for the village. The public bench was donated by villagers and is a popular place to sit.</w:t>
      </w:r>
    </w:p>
    <w:p w14:paraId="1F24F679" w14:textId="77777777" w:rsidR="00497533" w:rsidRDefault="00497533">
      <w:pPr>
        <w:pStyle w:val="BodyText"/>
        <w:spacing w:before="3"/>
        <w:rPr>
          <w:rFonts w:ascii="Century Gothic"/>
          <w:sz w:val="23"/>
        </w:rPr>
      </w:pPr>
    </w:p>
    <w:p w14:paraId="68104C02" w14:textId="77777777" w:rsidR="00497533" w:rsidRDefault="00986E3F">
      <w:pPr>
        <w:ind w:left="556"/>
        <w:rPr>
          <w:rFonts w:ascii="Century Gothic"/>
          <w:sz w:val="24"/>
        </w:rPr>
      </w:pPr>
      <w:r>
        <w:rPr>
          <w:rFonts w:ascii="Century Gothic"/>
          <w:color w:val="595959"/>
          <w:sz w:val="24"/>
        </w:rPr>
        <w:t>g| NORTH LANE VERGES</w:t>
      </w:r>
    </w:p>
    <w:p w14:paraId="5440D094" w14:textId="77777777" w:rsidR="00497533" w:rsidRDefault="00986E3F">
      <w:pPr>
        <w:spacing w:before="4"/>
        <w:ind w:left="4079" w:right="1454"/>
        <w:rPr>
          <w:rFonts w:ascii="Century Gothic" w:hAnsi="Century Gothic"/>
          <w:sz w:val="24"/>
        </w:rPr>
      </w:pPr>
      <w:r>
        <w:rPr>
          <w:noProof/>
          <w:lang w:val="en-GB" w:eastAsia="en-GB"/>
        </w:rPr>
        <w:drawing>
          <wp:anchor distT="0" distB="0" distL="0" distR="0" simplePos="0" relativeHeight="251701760" behindDoc="0" locked="0" layoutInCell="1" allowOverlap="1" wp14:anchorId="2CA8F662" wp14:editId="6900DE86">
            <wp:simplePos x="0" y="0"/>
            <wp:positionH relativeFrom="page">
              <wp:posOffset>1167015</wp:posOffset>
            </wp:positionH>
            <wp:positionV relativeFrom="paragraph">
              <wp:posOffset>134893</wp:posOffset>
            </wp:positionV>
            <wp:extent cx="2148834" cy="1440177"/>
            <wp:effectExtent l="0" t="0" r="0" b="0"/>
            <wp:wrapNone/>
            <wp:docPr id="185" name="image1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20.jpeg"/>
                    <pic:cNvPicPr/>
                  </pic:nvPicPr>
                  <pic:blipFill>
                    <a:blip r:embed="rId173" cstate="print"/>
                    <a:stretch>
                      <a:fillRect/>
                    </a:stretch>
                  </pic:blipFill>
                  <pic:spPr>
                    <a:xfrm>
                      <a:off x="0" y="0"/>
                      <a:ext cx="2148834" cy="1440177"/>
                    </a:xfrm>
                    <a:prstGeom prst="rect">
                      <a:avLst/>
                    </a:prstGeom>
                  </pic:spPr>
                </pic:pic>
              </a:graphicData>
            </a:graphic>
          </wp:anchor>
        </w:drawing>
      </w:r>
      <w:r>
        <w:rPr>
          <w:rFonts w:ascii="Century Gothic" w:hAnsi="Century Gothic"/>
          <w:color w:val="595959"/>
          <w:sz w:val="24"/>
        </w:rPr>
        <w:t xml:space="preserve">The Conservation Area Appraisal states that verges should be retained ‘without the use of a </w:t>
      </w:r>
      <w:proofErr w:type="spellStart"/>
      <w:r>
        <w:rPr>
          <w:rFonts w:ascii="Century Gothic" w:hAnsi="Century Gothic"/>
          <w:color w:val="595959"/>
          <w:sz w:val="24"/>
        </w:rPr>
        <w:t>kerb</w:t>
      </w:r>
      <w:proofErr w:type="spellEnd"/>
      <w:r>
        <w:rPr>
          <w:rFonts w:ascii="Century Gothic" w:hAnsi="Century Gothic"/>
          <w:color w:val="595959"/>
          <w:sz w:val="24"/>
        </w:rPr>
        <w:t xml:space="preserve">, where appropriate’. Where some verges have been appropriated as front gardens, the County Council keeps a definitive record of the verges and ensures that all verges are kept </w:t>
      </w:r>
      <w:r>
        <w:rPr>
          <w:rFonts w:ascii="Century Gothic" w:hAnsi="Century Gothic"/>
          <w:color w:val="595959"/>
          <w:spacing w:val="-3"/>
          <w:sz w:val="24"/>
        </w:rPr>
        <w:t xml:space="preserve">in </w:t>
      </w:r>
      <w:r>
        <w:rPr>
          <w:rFonts w:ascii="Century Gothic" w:hAnsi="Century Gothic"/>
          <w:color w:val="595959"/>
          <w:sz w:val="24"/>
        </w:rPr>
        <w:t>public ownership, protected, and available for public usage such as paths and recreation. These</w:t>
      </w:r>
      <w:r>
        <w:rPr>
          <w:rFonts w:ascii="Century Gothic" w:hAnsi="Century Gothic"/>
          <w:color w:val="595959"/>
          <w:spacing w:val="-12"/>
          <w:sz w:val="24"/>
        </w:rPr>
        <w:t xml:space="preserve"> </w:t>
      </w:r>
      <w:r>
        <w:rPr>
          <w:rFonts w:ascii="Century Gothic" w:hAnsi="Century Gothic"/>
          <w:color w:val="595959"/>
          <w:sz w:val="24"/>
        </w:rPr>
        <w:t>verges</w:t>
      </w:r>
    </w:p>
    <w:p w14:paraId="558E8E2A" w14:textId="77777777" w:rsidR="00497533" w:rsidRDefault="00986E3F">
      <w:pPr>
        <w:ind w:left="556" w:right="1494"/>
        <w:rPr>
          <w:rFonts w:ascii="Century Gothic" w:hAnsi="Century Gothic"/>
          <w:sz w:val="24"/>
        </w:rPr>
      </w:pPr>
      <w:r>
        <w:rPr>
          <w:rFonts w:ascii="Century Gothic" w:hAnsi="Century Gothic"/>
          <w:color w:val="595959"/>
          <w:sz w:val="24"/>
        </w:rPr>
        <w:t xml:space="preserve">are progressively being eroded for parking and heavy construction vehicles have carved up the edges badly. This area also includes the North Lane duck pond – part of which is registered as a village green, but the surrounding grassed area is unprotected. This area needs regeneration as it was once a charming local attraction with ducks and </w:t>
      </w:r>
      <w:proofErr w:type="spellStart"/>
      <w:r>
        <w:rPr>
          <w:rFonts w:ascii="Century Gothic" w:hAnsi="Century Gothic"/>
          <w:color w:val="595959"/>
          <w:sz w:val="24"/>
        </w:rPr>
        <w:t>duckhouse</w:t>
      </w:r>
      <w:proofErr w:type="spellEnd"/>
      <w:r>
        <w:rPr>
          <w:rFonts w:ascii="Century Gothic" w:hAnsi="Century Gothic"/>
          <w:color w:val="595959"/>
          <w:sz w:val="24"/>
        </w:rPr>
        <w:t>.</w:t>
      </w:r>
    </w:p>
    <w:p w14:paraId="58F0B746" w14:textId="77777777" w:rsidR="00497533" w:rsidRDefault="00497533">
      <w:pPr>
        <w:rPr>
          <w:rFonts w:ascii="Century Gothic" w:hAnsi="Century Gothic"/>
          <w:sz w:val="24"/>
        </w:rPr>
        <w:sectPr w:rsidR="00497533">
          <w:pgSz w:w="11910" w:h="16840"/>
          <w:pgMar w:top="1360" w:right="0" w:bottom="680" w:left="1320" w:header="0" w:footer="415" w:gutter="0"/>
          <w:cols w:space="720"/>
        </w:sectPr>
      </w:pPr>
    </w:p>
    <w:p w14:paraId="25B3E65A" w14:textId="77777777" w:rsidR="00497533" w:rsidRDefault="00986E3F">
      <w:pPr>
        <w:spacing w:before="80"/>
        <w:ind w:left="556"/>
        <w:rPr>
          <w:rFonts w:ascii="Century Gothic"/>
          <w:sz w:val="24"/>
        </w:rPr>
      </w:pPr>
      <w:r>
        <w:rPr>
          <w:rFonts w:ascii="Century Gothic"/>
          <w:color w:val="595959"/>
          <w:sz w:val="24"/>
        </w:rPr>
        <w:lastRenderedPageBreak/>
        <w:t>h | THE SCHOOLFIELD</w:t>
      </w:r>
    </w:p>
    <w:p w14:paraId="0198D015" w14:textId="77777777" w:rsidR="00497533" w:rsidRDefault="00497533">
      <w:pPr>
        <w:pStyle w:val="BodyText"/>
        <w:spacing w:before="9"/>
        <w:rPr>
          <w:rFonts w:ascii="Century Gothic"/>
          <w:sz w:val="9"/>
        </w:rPr>
      </w:pPr>
    </w:p>
    <w:p w14:paraId="5E7370BF" w14:textId="77777777" w:rsidR="00497533" w:rsidRDefault="00986E3F">
      <w:pPr>
        <w:pStyle w:val="BodyText"/>
        <w:ind w:left="517" w:right="-44"/>
        <w:rPr>
          <w:rFonts w:ascii="Century Gothic"/>
          <w:sz w:val="20"/>
        </w:rPr>
      </w:pPr>
      <w:r>
        <w:rPr>
          <w:rFonts w:ascii="Century Gothic"/>
          <w:noProof/>
          <w:sz w:val="20"/>
          <w:lang w:val="en-GB" w:eastAsia="en-GB"/>
        </w:rPr>
        <w:drawing>
          <wp:inline distT="0" distB="0" distL="0" distR="0" wp14:anchorId="61659B1C" wp14:editId="11FC789C">
            <wp:extent cx="2146566" cy="1438655"/>
            <wp:effectExtent l="0" t="0" r="0" b="0"/>
            <wp:docPr id="187" name="image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21.jpeg"/>
                    <pic:cNvPicPr/>
                  </pic:nvPicPr>
                  <pic:blipFill>
                    <a:blip r:embed="rId174" cstate="print"/>
                    <a:stretch>
                      <a:fillRect/>
                    </a:stretch>
                  </pic:blipFill>
                  <pic:spPr>
                    <a:xfrm>
                      <a:off x="0" y="0"/>
                      <a:ext cx="2146566" cy="1438655"/>
                    </a:xfrm>
                    <a:prstGeom prst="rect">
                      <a:avLst/>
                    </a:prstGeom>
                  </pic:spPr>
                </pic:pic>
              </a:graphicData>
            </a:graphic>
          </wp:inline>
        </w:drawing>
      </w:r>
    </w:p>
    <w:p w14:paraId="0DB9354B" w14:textId="77777777" w:rsidR="00497533" w:rsidRDefault="00986E3F">
      <w:pPr>
        <w:pStyle w:val="BodyText"/>
        <w:spacing w:before="5"/>
        <w:rPr>
          <w:rFonts w:ascii="Century Gothic"/>
          <w:sz w:val="30"/>
        </w:rPr>
      </w:pPr>
      <w:r>
        <w:br w:type="column"/>
      </w:r>
    </w:p>
    <w:p w14:paraId="153E3E63" w14:textId="77777777" w:rsidR="00497533" w:rsidRDefault="00986E3F">
      <w:pPr>
        <w:ind w:left="138" w:right="1659" w:firstLine="67"/>
        <w:rPr>
          <w:rFonts w:ascii="Century Gothic"/>
          <w:sz w:val="24"/>
        </w:rPr>
      </w:pPr>
      <w:r>
        <w:rPr>
          <w:rFonts w:ascii="Century Gothic"/>
          <w:color w:val="595959"/>
          <w:sz w:val="24"/>
        </w:rPr>
        <w:t xml:space="preserve">This open tract of land forms the western boundary of the village and has the Oxfordshire Way and two other footpaths running across it. It provides a valuable connection between North Lane and the village </w:t>
      </w:r>
      <w:proofErr w:type="spellStart"/>
      <w:r>
        <w:rPr>
          <w:rFonts w:ascii="Century Gothic"/>
          <w:color w:val="595959"/>
          <w:sz w:val="24"/>
        </w:rPr>
        <w:t>centre</w:t>
      </w:r>
      <w:proofErr w:type="spellEnd"/>
      <w:r>
        <w:rPr>
          <w:rFonts w:ascii="Century Gothic"/>
          <w:color w:val="595959"/>
          <w:sz w:val="24"/>
        </w:rPr>
        <w:t>. Evidence of a ridge and furrow ploughing pattern suggests this site was once an important part of the manorial field use, running alongside the</w:t>
      </w:r>
    </w:p>
    <w:p w14:paraId="0FEC2207" w14:textId="77777777" w:rsidR="00497533" w:rsidRDefault="00497533">
      <w:pPr>
        <w:rPr>
          <w:rFonts w:ascii="Century Gothic"/>
          <w:sz w:val="24"/>
        </w:rPr>
        <w:sectPr w:rsidR="00497533">
          <w:pgSz w:w="11910" w:h="16840"/>
          <w:pgMar w:top="1580" w:right="0" w:bottom="680" w:left="1320" w:header="0" w:footer="415" w:gutter="0"/>
          <w:cols w:num="2" w:space="720" w:equalWidth="0">
            <w:col w:w="3902" w:space="40"/>
            <w:col w:w="6648"/>
          </w:cols>
        </w:sectPr>
      </w:pPr>
    </w:p>
    <w:p w14:paraId="70E213A6" w14:textId="2F7BB9BA" w:rsidR="00497533" w:rsidRDefault="00986E3F">
      <w:pPr>
        <w:spacing w:before="2"/>
        <w:ind w:left="556" w:right="1641"/>
        <w:rPr>
          <w:rFonts w:ascii="Century Gothic" w:hAnsi="Century Gothic"/>
          <w:sz w:val="24"/>
        </w:rPr>
      </w:pPr>
      <w:r>
        <w:rPr>
          <w:rFonts w:ascii="Century Gothic" w:hAnsi="Century Gothic"/>
          <w:color w:val="595959"/>
          <w:sz w:val="24"/>
        </w:rPr>
        <w:t xml:space="preserve">mill stream and close to the Mill. Now known as the </w:t>
      </w:r>
      <w:proofErr w:type="spellStart"/>
      <w:r>
        <w:rPr>
          <w:rFonts w:ascii="Century Gothic" w:hAnsi="Century Gothic"/>
          <w:color w:val="595959"/>
          <w:sz w:val="24"/>
        </w:rPr>
        <w:t>Schoolfield</w:t>
      </w:r>
      <w:proofErr w:type="spellEnd"/>
      <w:r>
        <w:rPr>
          <w:rFonts w:ascii="Century Gothic" w:hAnsi="Century Gothic"/>
          <w:color w:val="595959"/>
          <w:sz w:val="24"/>
        </w:rPr>
        <w:t xml:space="preserve">, it was used as a recreational area when the school was in occupation and is currently a valued open space, in private ownership. The Conservation Area Appraisal notes that the relationship of this medieval ridge and furrow field to the village is considered of importance ‘because of the two way views both into and out of the Conservation Area and due to the heavily vegetated boundary which separates the land from the surrounding landscape, while remaining open to the village’. It is a rich habitat which connects other protected sites (the SSSI 400m to the north with the Weston Wood and </w:t>
      </w:r>
      <w:proofErr w:type="spellStart"/>
      <w:r>
        <w:rPr>
          <w:rFonts w:ascii="Century Gothic" w:hAnsi="Century Gothic"/>
          <w:color w:val="595959"/>
          <w:sz w:val="24"/>
        </w:rPr>
        <w:t>Otmoor</w:t>
      </w:r>
      <w:proofErr w:type="spellEnd"/>
      <w:r>
        <w:rPr>
          <w:rFonts w:ascii="Century Gothic" w:hAnsi="Century Gothic"/>
          <w:color w:val="595959"/>
          <w:sz w:val="24"/>
        </w:rPr>
        <w:t xml:space="preserve"> borderlands to the south. </w:t>
      </w:r>
      <w:del w:id="272" w:author="Christina Cherry" w:date="2020-06-16T09:26:00Z">
        <w:r w:rsidDel="008A7563">
          <w:rPr>
            <w:rFonts w:ascii="Century Gothic" w:hAnsi="Century Gothic"/>
            <w:color w:val="595959"/>
            <w:sz w:val="24"/>
          </w:rPr>
          <w:delText>This site is the subject of Policy C1 of this Neighbourhood Plan (Area B).</w:delText>
        </w:r>
      </w:del>
    </w:p>
    <w:p w14:paraId="2C18AE7C" w14:textId="77777777" w:rsidR="00497533" w:rsidRDefault="00497533">
      <w:pPr>
        <w:rPr>
          <w:rFonts w:ascii="Century Gothic" w:hAnsi="Century Gothic"/>
          <w:sz w:val="24"/>
        </w:rPr>
        <w:sectPr w:rsidR="00497533">
          <w:type w:val="continuous"/>
          <w:pgSz w:w="11910" w:h="16840"/>
          <w:pgMar w:top="1380" w:right="0" w:bottom="280" w:left="1320" w:header="720" w:footer="720" w:gutter="0"/>
          <w:cols w:space="720"/>
        </w:sectPr>
      </w:pPr>
    </w:p>
    <w:p w14:paraId="49EA832B" w14:textId="77777777" w:rsidR="00497533" w:rsidRDefault="00986E3F">
      <w:pPr>
        <w:spacing w:before="70"/>
        <w:ind w:left="556" w:right="1705"/>
        <w:rPr>
          <w:rFonts w:ascii="Century Gothic"/>
          <w:b/>
          <w:sz w:val="24"/>
        </w:rPr>
      </w:pPr>
      <w:r>
        <w:rPr>
          <w:rFonts w:ascii="Century Gothic"/>
          <w:b/>
          <w:color w:val="215868"/>
          <w:sz w:val="24"/>
        </w:rPr>
        <w:lastRenderedPageBreak/>
        <w:t>Designated Local green Spaces in the Neighbourhood Plan* (see Policy E6 and E7, Figure 15 and section 2.4):</w:t>
      </w:r>
    </w:p>
    <w:p w14:paraId="44B6E455" w14:textId="77777777" w:rsidR="00497533" w:rsidRDefault="00497533">
      <w:pPr>
        <w:pStyle w:val="BodyText"/>
        <w:rPr>
          <w:rFonts w:ascii="Century Gothic"/>
          <w:b/>
          <w:sz w:val="24"/>
        </w:rPr>
      </w:pPr>
    </w:p>
    <w:p w14:paraId="3762774F" w14:textId="77777777" w:rsidR="00497533" w:rsidRDefault="00986E3F">
      <w:pPr>
        <w:ind w:left="556" w:right="1473"/>
        <w:rPr>
          <w:rFonts w:ascii="Century Gothic" w:hAnsi="Century Gothic"/>
          <w:sz w:val="24"/>
        </w:rPr>
      </w:pPr>
      <w:r>
        <w:rPr>
          <w:rFonts w:ascii="Century Gothic" w:hAnsi="Century Gothic"/>
          <w:color w:val="595959"/>
          <w:sz w:val="24"/>
        </w:rPr>
        <w:t>Green spaces which are considered of particular importance to the local community are designated as ‘Local Green Spaces’ where the green space is:</w:t>
      </w:r>
    </w:p>
    <w:p w14:paraId="5787D0CA" w14:textId="77777777" w:rsidR="00497533" w:rsidRDefault="00986E3F">
      <w:pPr>
        <w:pStyle w:val="ListParagraph"/>
        <w:numPr>
          <w:ilvl w:val="2"/>
          <w:numId w:val="37"/>
        </w:numPr>
        <w:tabs>
          <w:tab w:val="left" w:pos="1276"/>
          <w:tab w:val="left" w:pos="1277"/>
        </w:tabs>
        <w:spacing w:before="6"/>
        <w:ind w:left="1276" w:hanging="720"/>
        <w:rPr>
          <w:rFonts w:ascii="Symbol" w:hAnsi="Symbol"/>
          <w:color w:val="595959"/>
        </w:rPr>
      </w:pPr>
      <w:r>
        <w:rPr>
          <w:color w:val="595959"/>
        </w:rPr>
        <w:t>in reasonably close proximity to the community</w:t>
      </w:r>
      <w:r>
        <w:rPr>
          <w:color w:val="595959"/>
          <w:spacing w:val="-2"/>
        </w:rPr>
        <w:t xml:space="preserve"> </w:t>
      </w:r>
      <w:r>
        <w:rPr>
          <w:color w:val="595959"/>
        </w:rPr>
        <w:t>services;</w:t>
      </w:r>
    </w:p>
    <w:p w14:paraId="1061ACFA" w14:textId="77777777" w:rsidR="00497533" w:rsidRDefault="00986E3F">
      <w:pPr>
        <w:pStyle w:val="ListParagraph"/>
        <w:numPr>
          <w:ilvl w:val="2"/>
          <w:numId w:val="37"/>
        </w:numPr>
        <w:tabs>
          <w:tab w:val="left" w:pos="1276"/>
          <w:tab w:val="left" w:pos="1277"/>
        </w:tabs>
        <w:spacing w:before="38"/>
        <w:ind w:left="1276" w:hanging="720"/>
        <w:rPr>
          <w:rFonts w:ascii="Symbol" w:hAnsi="Symbol"/>
          <w:color w:val="595959"/>
        </w:rPr>
      </w:pPr>
      <w:r>
        <w:rPr>
          <w:color w:val="595959"/>
        </w:rPr>
        <w:t>special to the village and holds a particular local significance, and</w:t>
      </w:r>
    </w:p>
    <w:p w14:paraId="0E35B343" w14:textId="77777777" w:rsidR="00497533" w:rsidRDefault="00986E3F">
      <w:pPr>
        <w:spacing w:before="36"/>
        <w:ind w:left="556"/>
        <w:rPr>
          <w:rFonts w:ascii="Century Gothic"/>
          <w:sz w:val="24"/>
        </w:rPr>
      </w:pPr>
      <w:r>
        <w:rPr>
          <w:rFonts w:ascii="Century Gothic"/>
          <w:color w:val="595959"/>
          <w:sz w:val="24"/>
        </w:rPr>
        <w:t>local in character and not forming an extensive tract of land.</w:t>
      </w:r>
    </w:p>
    <w:p w14:paraId="3D2ACCE9" w14:textId="77777777" w:rsidR="00497533" w:rsidRDefault="00497533">
      <w:pPr>
        <w:pStyle w:val="BodyText"/>
        <w:spacing w:before="2"/>
        <w:rPr>
          <w:rFonts w:ascii="Century Gothic"/>
          <w:sz w:val="24"/>
        </w:rPr>
      </w:pPr>
    </w:p>
    <w:p w14:paraId="2E03C9A2" w14:textId="77777777" w:rsidR="00497533" w:rsidRDefault="00986E3F">
      <w:pPr>
        <w:ind w:left="556" w:right="1738"/>
        <w:rPr>
          <w:rFonts w:ascii="Century Gothic"/>
          <w:sz w:val="24"/>
        </w:rPr>
      </w:pPr>
      <w:r>
        <w:rPr>
          <w:rFonts w:ascii="Century Gothic"/>
          <w:color w:val="404040"/>
          <w:sz w:val="24"/>
        </w:rPr>
        <w:t>The NPPF states that to be considered for designation in the NPPF as a Local Green Space, an area should be demonstrably special to a local community and hold a particular local significance. Significant factors are:</w:t>
      </w:r>
    </w:p>
    <w:p w14:paraId="625B0E29" w14:textId="77777777" w:rsidR="00497533" w:rsidRDefault="00986E3F">
      <w:pPr>
        <w:pStyle w:val="ListParagraph"/>
        <w:numPr>
          <w:ilvl w:val="2"/>
          <w:numId w:val="37"/>
        </w:numPr>
        <w:tabs>
          <w:tab w:val="left" w:pos="735"/>
        </w:tabs>
        <w:spacing w:line="292" w:lineRule="exact"/>
        <w:ind w:left="734" w:hanging="178"/>
        <w:rPr>
          <w:rFonts w:ascii="Symbol" w:hAnsi="Symbol"/>
          <w:color w:val="404040"/>
          <w:sz w:val="24"/>
        </w:rPr>
      </w:pPr>
      <w:r>
        <w:rPr>
          <w:color w:val="404040"/>
          <w:sz w:val="24"/>
        </w:rPr>
        <w:t>Beauty</w:t>
      </w:r>
    </w:p>
    <w:p w14:paraId="5A3B3194" w14:textId="77777777" w:rsidR="00497533" w:rsidRDefault="00986E3F">
      <w:pPr>
        <w:pStyle w:val="ListParagraph"/>
        <w:numPr>
          <w:ilvl w:val="2"/>
          <w:numId w:val="37"/>
        </w:numPr>
        <w:tabs>
          <w:tab w:val="left" w:pos="735"/>
        </w:tabs>
        <w:spacing w:line="294" w:lineRule="exact"/>
        <w:ind w:left="734" w:hanging="178"/>
        <w:rPr>
          <w:rFonts w:ascii="Symbol" w:hAnsi="Symbol"/>
          <w:color w:val="404040"/>
          <w:sz w:val="24"/>
        </w:rPr>
      </w:pPr>
      <w:r>
        <w:rPr>
          <w:color w:val="404040"/>
          <w:sz w:val="24"/>
        </w:rPr>
        <w:t>Historic</w:t>
      </w:r>
      <w:r>
        <w:rPr>
          <w:color w:val="404040"/>
          <w:spacing w:val="-2"/>
          <w:sz w:val="24"/>
        </w:rPr>
        <w:t xml:space="preserve"> </w:t>
      </w:r>
      <w:r>
        <w:rPr>
          <w:color w:val="404040"/>
          <w:sz w:val="24"/>
        </w:rPr>
        <w:t>significance</w:t>
      </w:r>
    </w:p>
    <w:p w14:paraId="2BE9F02E" w14:textId="77777777" w:rsidR="00497533" w:rsidRDefault="00986E3F">
      <w:pPr>
        <w:pStyle w:val="ListParagraph"/>
        <w:numPr>
          <w:ilvl w:val="2"/>
          <w:numId w:val="37"/>
        </w:numPr>
        <w:tabs>
          <w:tab w:val="left" w:pos="735"/>
        </w:tabs>
        <w:spacing w:before="4" w:line="294" w:lineRule="exact"/>
        <w:ind w:left="734" w:hanging="178"/>
        <w:rPr>
          <w:rFonts w:ascii="Symbol" w:hAnsi="Symbol"/>
          <w:color w:val="404040"/>
          <w:sz w:val="24"/>
        </w:rPr>
      </w:pPr>
      <w:r>
        <w:rPr>
          <w:color w:val="404040"/>
          <w:sz w:val="24"/>
        </w:rPr>
        <w:t>Recreational</w:t>
      </w:r>
      <w:r>
        <w:rPr>
          <w:color w:val="404040"/>
          <w:spacing w:val="-1"/>
          <w:sz w:val="24"/>
        </w:rPr>
        <w:t xml:space="preserve"> </w:t>
      </w:r>
      <w:r>
        <w:rPr>
          <w:color w:val="404040"/>
          <w:sz w:val="24"/>
        </w:rPr>
        <w:t>value</w:t>
      </w:r>
    </w:p>
    <w:p w14:paraId="48AFE063" w14:textId="77777777" w:rsidR="00497533" w:rsidRDefault="00986E3F">
      <w:pPr>
        <w:pStyle w:val="ListParagraph"/>
        <w:numPr>
          <w:ilvl w:val="2"/>
          <w:numId w:val="37"/>
        </w:numPr>
        <w:tabs>
          <w:tab w:val="left" w:pos="735"/>
        </w:tabs>
        <w:spacing w:line="293" w:lineRule="exact"/>
        <w:ind w:left="734" w:hanging="178"/>
        <w:rPr>
          <w:rFonts w:ascii="Symbol" w:hAnsi="Symbol"/>
          <w:color w:val="404040"/>
          <w:sz w:val="24"/>
        </w:rPr>
      </w:pPr>
      <w:proofErr w:type="spellStart"/>
      <w:r>
        <w:rPr>
          <w:color w:val="404040"/>
          <w:sz w:val="24"/>
        </w:rPr>
        <w:t>Tranquillity</w:t>
      </w:r>
      <w:proofErr w:type="spellEnd"/>
    </w:p>
    <w:p w14:paraId="1E402157" w14:textId="77777777" w:rsidR="00497533" w:rsidRDefault="00986E3F">
      <w:pPr>
        <w:pStyle w:val="ListParagraph"/>
        <w:numPr>
          <w:ilvl w:val="2"/>
          <w:numId w:val="37"/>
        </w:numPr>
        <w:tabs>
          <w:tab w:val="left" w:pos="735"/>
        </w:tabs>
        <w:spacing w:line="294" w:lineRule="exact"/>
        <w:ind w:left="734" w:hanging="178"/>
        <w:rPr>
          <w:rFonts w:ascii="Symbol" w:hAnsi="Symbol"/>
          <w:color w:val="404040"/>
          <w:sz w:val="24"/>
        </w:rPr>
      </w:pPr>
      <w:r>
        <w:rPr>
          <w:color w:val="404040"/>
          <w:sz w:val="24"/>
        </w:rPr>
        <w:t>Richness in wildlife</w:t>
      </w:r>
    </w:p>
    <w:p w14:paraId="1D4BC53F" w14:textId="77777777" w:rsidR="00497533" w:rsidRDefault="00497533">
      <w:pPr>
        <w:pStyle w:val="BodyText"/>
        <w:spacing w:before="1"/>
        <w:rPr>
          <w:rFonts w:ascii="Century Gothic"/>
          <w:sz w:val="24"/>
        </w:rPr>
      </w:pPr>
    </w:p>
    <w:p w14:paraId="7EDAD607" w14:textId="77777777" w:rsidR="00497533" w:rsidRDefault="00986E3F">
      <w:pPr>
        <w:spacing w:before="1"/>
        <w:ind w:left="556" w:right="1462"/>
        <w:rPr>
          <w:rFonts w:ascii="Century Gothic"/>
          <w:sz w:val="24"/>
        </w:rPr>
      </w:pPr>
      <w:r>
        <w:rPr>
          <w:rFonts w:ascii="Century Gothic"/>
          <w:color w:val="404040"/>
          <w:sz w:val="24"/>
        </w:rPr>
        <w:t>Based on the assessments of Local Green Space undertaken by other local authorities, the Neighbourhood Plan Steering Group has applied the following criteria when considering candidates for designation as Local Green Space:</w:t>
      </w:r>
    </w:p>
    <w:p w14:paraId="2C51CA13" w14:textId="77777777" w:rsidR="00497533" w:rsidRDefault="00986E3F">
      <w:pPr>
        <w:pStyle w:val="ListParagraph"/>
        <w:numPr>
          <w:ilvl w:val="2"/>
          <w:numId w:val="37"/>
        </w:numPr>
        <w:tabs>
          <w:tab w:val="left" w:pos="701"/>
        </w:tabs>
        <w:ind w:left="700" w:right="1457" w:hanging="144"/>
        <w:rPr>
          <w:rFonts w:ascii="Symbol" w:hAnsi="Symbol"/>
        </w:rPr>
      </w:pPr>
      <w:r>
        <w:rPr>
          <w:color w:val="404040"/>
          <w:sz w:val="24"/>
        </w:rPr>
        <w:t xml:space="preserve">Proximity to the community it serves - the measurement usually applied is the walking distance or distance </w:t>
      </w:r>
      <w:r>
        <w:rPr>
          <w:color w:val="404040"/>
          <w:spacing w:val="-3"/>
          <w:sz w:val="24"/>
        </w:rPr>
        <w:t xml:space="preserve">in </w:t>
      </w:r>
      <w:proofErr w:type="spellStart"/>
      <w:r>
        <w:rPr>
          <w:color w:val="404040"/>
          <w:sz w:val="24"/>
        </w:rPr>
        <w:t>metres</w:t>
      </w:r>
      <w:proofErr w:type="spellEnd"/>
      <w:r>
        <w:rPr>
          <w:color w:val="404040"/>
          <w:sz w:val="24"/>
        </w:rPr>
        <w:t xml:space="preserve"> e.g. within 300m or 5 minutes walking (as set out in Natural England’s Accessible Natural Greenspace Guidance</w:t>
      </w:r>
      <w:r>
        <w:rPr>
          <w:color w:val="404040"/>
          <w:position w:val="6"/>
          <w:sz w:val="16"/>
        </w:rPr>
        <w:t>7</w:t>
      </w:r>
      <w:r>
        <w:rPr>
          <w:color w:val="404040"/>
          <w:sz w:val="24"/>
        </w:rPr>
        <w:t xml:space="preserve">) is the guide taken as a measure in this case. Area B is less than 5 </w:t>
      </w:r>
      <w:proofErr w:type="spellStart"/>
      <w:r>
        <w:rPr>
          <w:color w:val="404040"/>
          <w:sz w:val="24"/>
        </w:rPr>
        <w:t>minutes walk</w:t>
      </w:r>
      <w:proofErr w:type="spellEnd"/>
      <w:r>
        <w:rPr>
          <w:color w:val="404040"/>
          <w:sz w:val="24"/>
        </w:rPr>
        <w:t xml:space="preserve"> from the </w:t>
      </w:r>
      <w:proofErr w:type="spellStart"/>
      <w:r>
        <w:rPr>
          <w:color w:val="404040"/>
          <w:sz w:val="24"/>
        </w:rPr>
        <w:t>centre</w:t>
      </w:r>
      <w:proofErr w:type="spellEnd"/>
      <w:r>
        <w:rPr>
          <w:color w:val="404040"/>
          <w:sz w:val="24"/>
        </w:rPr>
        <w:t xml:space="preserve"> of the village and at most 10 minutes from the extreme south or north</w:t>
      </w:r>
      <w:r>
        <w:rPr>
          <w:color w:val="404040"/>
          <w:spacing w:val="-6"/>
          <w:sz w:val="24"/>
        </w:rPr>
        <w:t xml:space="preserve"> </w:t>
      </w:r>
      <w:r>
        <w:rPr>
          <w:color w:val="404040"/>
          <w:sz w:val="24"/>
        </w:rPr>
        <w:t>boundaries.</w:t>
      </w:r>
    </w:p>
    <w:p w14:paraId="58C1F45F" w14:textId="77777777" w:rsidR="00497533" w:rsidRDefault="00986E3F">
      <w:pPr>
        <w:pStyle w:val="ListParagraph"/>
        <w:numPr>
          <w:ilvl w:val="2"/>
          <w:numId w:val="37"/>
        </w:numPr>
        <w:tabs>
          <w:tab w:val="left" w:pos="735"/>
        </w:tabs>
        <w:ind w:left="556" w:right="1683" w:firstLine="0"/>
        <w:rPr>
          <w:rFonts w:ascii="Symbol" w:hAnsi="Symbol"/>
          <w:color w:val="404040"/>
          <w:sz w:val="24"/>
        </w:rPr>
      </w:pPr>
      <w:r>
        <w:rPr>
          <w:color w:val="404040"/>
          <w:sz w:val="24"/>
        </w:rPr>
        <w:t xml:space="preserve">Beauty - The Steering Group assessed the visual attractiveness of the proposed areas and their contribution to the landscape, character and setting of the village settlement including views to and from the settlement (see Figure 10 </w:t>
      </w:r>
      <w:r>
        <w:rPr>
          <w:color w:val="404040"/>
          <w:spacing w:val="-3"/>
          <w:sz w:val="24"/>
        </w:rPr>
        <w:t xml:space="preserve">in </w:t>
      </w:r>
      <w:r>
        <w:rPr>
          <w:color w:val="404040"/>
          <w:sz w:val="24"/>
        </w:rPr>
        <w:t>the NP). Local Green Spaces will typically contribute to local identity and character of the area and a sense of place.</w:t>
      </w:r>
    </w:p>
    <w:p w14:paraId="23C8C691" w14:textId="77777777" w:rsidR="00497533" w:rsidRDefault="00986E3F">
      <w:pPr>
        <w:pStyle w:val="ListParagraph"/>
        <w:numPr>
          <w:ilvl w:val="2"/>
          <w:numId w:val="37"/>
        </w:numPr>
        <w:tabs>
          <w:tab w:val="left" w:pos="735"/>
        </w:tabs>
        <w:ind w:left="556" w:right="1649" w:firstLine="0"/>
        <w:rPr>
          <w:rFonts w:ascii="Symbol" w:hAnsi="Symbol"/>
          <w:color w:val="404040"/>
          <w:sz w:val="24"/>
        </w:rPr>
      </w:pPr>
      <w:r>
        <w:rPr>
          <w:color w:val="404040"/>
          <w:sz w:val="24"/>
        </w:rPr>
        <w:t xml:space="preserve">Historic significance – Consideration was given to the proposed areas and whether they have historical significance. The areas may reflect </w:t>
      </w:r>
      <w:r>
        <w:rPr>
          <w:color w:val="404040"/>
          <w:spacing w:val="-3"/>
          <w:sz w:val="24"/>
        </w:rPr>
        <w:t xml:space="preserve">an </w:t>
      </w:r>
      <w:r>
        <w:rPr>
          <w:color w:val="404040"/>
          <w:sz w:val="24"/>
        </w:rPr>
        <w:t xml:space="preserve">archaeological site or other historical feature, provide the setting to a statutory listed building or scheduled monument or </w:t>
      </w:r>
      <w:r>
        <w:rPr>
          <w:color w:val="404040"/>
          <w:spacing w:val="-3"/>
          <w:sz w:val="24"/>
        </w:rPr>
        <w:t xml:space="preserve">be </w:t>
      </w:r>
      <w:r>
        <w:rPr>
          <w:color w:val="404040"/>
          <w:sz w:val="24"/>
        </w:rPr>
        <w:t xml:space="preserve">within a Conservation Area. Designated areas I to III all have historic significance to the village: </w:t>
      </w:r>
      <w:proofErr w:type="gramStart"/>
      <w:r>
        <w:rPr>
          <w:color w:val="404040"/>
          <w:sz w:val="24"/>
        </w:rPr>
        <w:t>sites !</w:t>
      </w:r>
      <w:proofErr w:type="gramEnd"/>
      <w:r>
        <w:rPr>
          <w:color w:val="404040"/>
          <w:sz w:val="24"/>
        </w:rPr>
        <w:t xml:space="preserve"> and III are Grade II* listed and site III includes the old stocks which are located on a registered village</w:t>
      </w:r>
      <w:r>
        <w:rPr>
          <w:color w:val="404040"/>
          <w:spacing w:val="-6"/>
          <w:sz w:val="24"/>
        </w:rPr>
        <w:t xml:space="preserve"> </w:t>
      </w:r>
      <w:r>
        <w:rPr>
          <w:color w:val="404040"/>
          <w:sz w:val="24"/>
        </w:rPr>
        <w:t>green.</w:t>
      </w:r>
    </w:p>
    <w:p w14:paraId="68766B49" w14:textId="77777777" w:rsidR="00497533" w:rsidRDefault="00986E3F">
      <w:pPr>
        <w:pStyle w:val="ListParagraph"/>
        <w:numPr>
          <w:ilvl w:val="2"/>
          <w:numId w:val="37"/>
        </w:numPr>
        <w:tabs>
          <w:tab w:val="left" w:pos="735"/>
        </w:tabs>
        <w:ind w:left="556" w:right="1495" w:firstLine="0"/>
        <w:rPr>
          <w:rFonts w:ascii="Symbol" w:hAnsi="Symbol"/>
          <w:color w:val="404040"/>
          <w:sz w:val="24"/>
        </w:rPr>
      </w:pPr>
      <w:r>
        <w:rPr>
          <w:color w:val="404040"/>
          <w:sz w:val="24"/>
        </w:rPr>
        <w:t>Recreational value – Site IV is the only open recreational area in the village and is used for football, including training groups for young</w:t>
      </w:r>
      <w:r>
        <w:rPr>
          <w:color w:val="404040"/>
          <w:spacing w:val="-27"/>
          <w:sz w:val="24"/>
        </w:rPr>
        <w:t xml:space="preserve"> </w:t>
      </w:r>
      <w:r>
        <w:rPr>
          <w:color w:val="404040"/>
          <w:sz w:val="24"/>
        </w:rPr>
        <w:t>players</w:t>
      </w:r>
    </w:p>
    <w:p w14:paraId="21FEBBB8" w14:textId="77777777" w:rsidR="00497533" w:rsidRDefault="000E505B">
      <w:pPr>
        <w:pStyle w:val="BodyText"/>
        <w:spacing w:before="3"/>
        <w:rPr>
          <w:rFonts w:ascii="Century Gothic"/>
          <w:sz w:val="23"/>
        </w:rPr>
      </w:pPr>
      <w:r>
        <w:rPr>
          <w:noProof/>
          <w:lang w:val="en-GB" w:eastAsia="en-GB"/>
        </w:rPr>
        <mc:AlternateContent>
          <mc:Choice Requires="wps">
            <w:drawing>
              <wp:anchor distT="0" distB="0" distL="0" distR="0" simplePos="0" relativeHeight="251648512" behindDoc="0" locked="0" layoutInCell="1" allowOverlap="1" wp14:anchorId="1DABC0AE" wp14:editId="610B9C0A">
                <wp:simplePos x="0" y="0"/>
                <wp:positionH relativeFrom="page">
                  <wp:posOffset>1191895</wp:posOffset>
                </wp:positionH>
                <wp:positionV relativeFrom="paragraph">
                  <wp:posOffset>209550</wp:posOffset>
                </wp:positionV>
                <wp:extent cx="1828800" cy="0"/>
                <wp:effectExtent l="10795" t="9525" r="8255" b="9525"/>
                <wp:wrapTopAndBottom/>
                <wp:docPr id="1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B88E76" id="Line 5" o:spid="_x0000_s1026" style="position:absolute;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93.85pt,16.5pt" to="237.8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" strokeweight=".48pt">
                <w10:wrap type="topAndBottom" anchorx="page"/>
              </v:line>
            </w:pict>
          </mc:Fallback>
        </mc:AlternateContent>
      </w:r>
    </w:p>
    <w:p w14:paraId="44744069" w14:textId="77777777" w:rsidR="00497533" w:rsidRDefault="00986E3F">
      <w:pPr>
        <w:spacing w:before="74"/>
        <w:ind w:left="556"/>
        <w:rPr>
          <w:sz w:val="20"/>
        </w:rPr>
      </w:pPr>
      <w:r>
        <w:rPr>
          <w:position w:val="7"/>
          <w:sz w:val="13"/>
        </w:rPr>
        <w:t xml:space="preserve">7 </w:t>
      </w:r>
      <w:r>
        <w:rPr>
          <w:sz w:val="20"/>
        </w:rPr>
        <w:t xml:space="preserve">Nature Nearby – Accessible Natural Greenspace Guidance (NE265) Jan 2010, </w:t>
      </w:r>
      <w:hyperlink r:id="rId175">
        <w:r>
          <w:rPr>
            <w:sz w:val="20"/>
          </w:rPr>
          <w:t>www.naturalengland.org</w:t>
        </w:r>
      </w:hyperlink>
    </w:p>
    <w:p w14:paraId="3AD7C952" w14:textId="77777777" w:rsidR="00497533" w:rsidRDefault="00497533">
      <w:pPr>
        <w:rPr>
          <w:sz w:val="20"/>
        </w:rPr>
        <w:sectPr w:rsidR="00497533">
          <w:pgSz w:w="11910" w:h="16840"/>
          <w:pgMar w:top="1360" w:right="0" w:bottom="680" w:left="1320" w:header="0" w:footer="415" w:gutter="0"/>
          <w:cols w:space="720"/>
        </w:sectPr>
      </w:pPr>
    </w:p>
    <w:p w14:paraId="03532C14" w14:textId="77777777" w:rsidR="00497533" w:rsidRDefault="00986E3F">
      <w:pPr>
        <w:spacing w:before="70"/>
        <w:ind w:left="556" w:right="1489"/>
        <w:rPr>
          <w:rFonts w:ascii="Century Gothic"/>
          <w:sz w:val="24"/>
        </w:rPr>
      </w:pPr>
      <w:r>
        <w:rPr>
          <w:rFonts w:ascii="Century Gothic"/>
          <w:color w:val="404040"/>
          <w:sz w:val="24"/>
        </w:rPr>
        <w:lastRenderedPageBreak/>
        <w:t>and general outdoor activities by families. The field is used periodically for small fetes and local events and annually hosts the Guy Faulks bonfire and firework display. The adjoining spinney provides a nature trail which has access from the playing field and is popular with various groups and families.</w:t>
      </w:r>
    </w:p>
    <w:p w14:paraId="28CEB436" w14:textId="77777777" w:rsidR="00497533" w:rsidRDefault="00986E3F">
      <w:pPr>
        <w:pStyle w:val="ListParagraph"/>
        <w:numPr>
          <w:ilvl w:val="2"/>
          <w:numId w:val="37"/>
        </w:numPr>
        <w:tabs>
          <w:tab w:val="left" w:pos="735"/>
        </w:tabs>
        <w:spacing w:before="2"/>
        <w:ind w:left="556" w:right="1480" w:firstLine="0"/>
        <w:rPr>
          <w:rFonts w:ascii="Symbol" w:hAnsi="Symbol"/>
          <w:color w:val="404040"/>
          <w:sz w:val="24"/>
        </w:rPr>
      </w:pPr>
      <w:proofErr w:type="spellStart"/>
      <w:r>
        <w:rPr>
          <w:color w:val="404040"/>
          <w:sz w:val="24"/>
        </w:rPr>
        <w:t>Tranquillity</w:t>
      </w:r>
      <w:proofErr w:type="spellEnd"/>
      <w:r>
        <w:rPr>
          <w:color w:val="404040"/>
          <w:sz w:val="24"/>
        </w:rPr>
        <w:t xml:space="preserve"> – The Campaign for the Protection of Rural England’s (CPREs) </w:t>
      </w:r>
      <w:proofErr w:type="spellStart"/>
      <w:r>
        <w:rPr>
          <w:color w:val="404040"/>
          <w:sz w:val="24"/>
        </w:rPr>
        <w:t>Tranquillity</w:t>
      </w:r>
      <w:proofErr w:type="spellEnd"/>
      <w:r>
        <w:rPr>
          <w:color w:val="404040"/>
          <w:sz w:val="24"/>
        </w:rPr>
        <w:t xml:space="preserve"> Map identifies Weston-on-the-Green </w:t>
      </w:r>
      <w:r>
        <w:rPr>
          <w:color w:val="404040"/>
          <w:spacing w:val="-3"/>
          <w:sz w:val="24"/>
        </w:rPr>
        <w:t xml:space="preserve">in </w:t>
      </w:r>
      <w:r>
        <w:rPr>
          <w:color w:val="404040"/>
          <w:sz w:val="24"/>
        </w:rPr>
        <w:t>the mid-</w:t>
      </w:r>
      <w:proofErr w:type="spellStart"/>
      <w:r>
        <w:rPr>
          <w:color w:val="404040"/>
          <w:sz w:val="24"/>
        </w:rPr>
        <w:t>tranquillity</w:t>
      </w:r>
      <w:proofErr w:type="spellEnd"/>
      <w:r>
        <w:rPr>
          <w:color w:val="404040"/>
          <w:sz w:val="24"/>
        </w:rPr>
        <w:t xml:space="preserve"> range. The village has audible pollution from the major roads bordering the parish, namely the A34 to the south, the M40 to the east and the B430 which runs through the village south to north. All sites have audible gains in birdsong and Site IV has running water from </w:t>
      </w:r>
      <w:proofErr w:type="spellStart"/>
      <w:r>
        <w:rPr>
          <w:color w:val="404040"/>
          <w:sz w:val="24"/>
        </w:rPr>
        <w:t>Gallosbrook</w:t>
      </w:r>
      <w:proofErr w:type="spellEnd"/>
      <w:r>
        <w:rPr>
          <w:color w:val="404040"/>
          <w:sz w:val="24"/>
        </w:rPr>
        <w:t xml:space="preserve"> which runs along the spinney to the Manor moat. Visual pollution arises from the night-sky glows from Bicester, Kidlington and distantly, Oxford. Positive visual </w:t>
      </w:r>
      <w:proofErr w:type="spellStart"/>
      <w:r>
        <w:rPr>
          <w:color w:val="404040"/>
          <w:sz w:val="24"/>
        </w:rPr>
        <w:t>tranquillity</w:t>
      </w:r>
      <w:proofErr w:type="spellEnd"/>
      <w:r>
        <w:rPr>
          <w:color w:val="404040"/>
          <w:sz w:val="24"/>
        </w:rPr>
        <w:t xml:space="preserve"> factors in the designated areas include trees </w:t>
      </w:r>
      <w:r>
        <w:rPr>
          <w:color w:val="404040"/>
          <w:spacing w:val="-3"/>
          <w:sz w:val="24"/>
        </w:rPr>
        <w:t xml:space="preserve">in </w:t>
      </w:r>
      <w:r>
        <w:rPr>
          <w:color w:val="404040"/>
          <w:sz w:val="24"/>
        </w:rPr>
        <w:t>the landscape (Site IV), open green areas (Site I and II), quiet contemplative space (Site</w:t>
      </w:r>
      <w:r>
        <w:rPr>
          <w:color w:val="404040"/>
          <w:spacing w:val="5"/>
          <w:sz w:val="24"/>
        </w:rPr>
        <w:t xml:space="preserve"> </w:t>
      </w:r>
      <w:r>
        <w:rPr>
          <w:color w:val="404040"/>
          <w:sz w:val="24"/>
        </w:rPr>
        <w:t>I).</w:t>
      </w:r>
    </w:p>
    <w:p w14:paraId="1CE45742" w14:textId="77777777" w:rsidR="00497533" w:rsidRDefault="00497533">
      <w:pPr>
        <w:pStyle w:val="BodyText"/>
        <w:spacing w:before="9"/>
        <w:rPr>
          <w:rFonts w:ascii="Century Gothic"/>
          <w:sz w:val="23"/>
        </w:rPr>
      </w:pPr>
    </w:p>
    <w:p w14:paraId="7EF44F12" w14:textId="77777777" w:rsidR="00497533" w:rsidRDefault="00986E3F">
      <w:pPr>
        <w:ind w:left="556" w:right="1773"/>
        <w:jc w:val="both"/>
        <w:rPr>
          <w:rFonts w:ascii="Century Gothic"/>
          <w:sz w:val="24"/>
        </w:rPr>
      </w:pPr>
      <w:r>
        <w:rPr>
          <w:rFonts w:ascii="Century Gothic"/>
          <w:color w:val="404040"/>
          <w:sz w:val="24"/>
        </w:rPr>
        <w:t>All the sites designated in this Plan (policy E6) and subject to protection under policy E7 are local in character and not extensive tracts of land. The largest is Site IV which is approximately 2 hectares area. All sites are self-contained.</w:t>
      </w:r>
    </w:p>
    <w:p w14:paraId="7D8A6C68" w14:textId="77777777" w:rsidR="00497533" w:rsidRDefault="00497533">
      <w:pPr>
        <w:jc w:val="both"/>
        <w:rPr>
          <w:rFonts w:ascii="Century Gothic"/>
          <w:sz w:val="24"/>
        </w:rPr>
        <w:sectPr w:rsidR="00497533">
          <w:pgSz w:w="11910" w:h="16840"/>
          <w:pgMar w:top="1360" w:right="0" w:bottom="680" w:left="1320" w:header="0" w:footer="415" w:gutter="0"/>
          <w:cols w:space="720"/>
        </w:sectPr>
      </w:pPr>
    </w:p>
    <w:p w14:paraId="426DD02F" w14:textId="77777777" w:rsidR="00497533" w:rsidRDefault="00986E3F">
      <w:pPr>
        <w:spacing w:before="70"/>
        <w:ind w:left="556"/>
        <w:rPr>
          <w:rFonts w:ascii="Century Gothic"/>
          <w:sz w:val="24"/>
        </w:rPr>
      </w:pPr>
      <w:r>
        <w:rPr>
          <w:rFonts w:ascii="Century Gothic"/>
          <w:color w:val="595959"/>
          <w:sz w:val="24"/>
        </w:rPr>
        <w:lastRenderedPageBreak/>
        <w:t>I| WESTON MANOR GROUNDS</w:t>
      </w:r>
    </w:p>
    <w:p w14:paraId="09D88567" w14:textId="77777777" w:rsidR="00497533" w:rsidRDefault="00986E3F">
      <w:pPr>
        <w:spacing w:before="229"/>
        <w:ind w:left="4199" w:right="1612"/>
        <w:rPr>
          <w:rFonts w:ascii="Century Gothic"/>
          <w:sz w:val="24"/>
        </w:rPr>
      </w:pPr>
      <w:r>
        <w:rPr>
          <w:noProof/>
          <w:lang w:val="en-GB" w:eastAsia="en-GB"/>
        </w:rPr>
        <w:drawing>
          <wp:anchor distT="0" distB="0" distL="0" distR="0" simplePos="0" relativeHeight="251703808" behindDoc="0" locked="0" layoutInCell="1" allowOverlap="1" wp14:anchorId="156E1AC1" wp14:editId="3C051FE7">
            <wp:simplePos x="0" y="0"/>
            <wp:positionH relativeFrom="page">
              <wp:posOffset>1241945</wp:posOffset>
            </wp:positionH>
            <wp:positionV relativeFrom="paragraph">
              <wp:posOffset>135807</wp:posOffset>
            </wp:positionV>
            <wp:extent cx="2148836" cy="1440174"/>
            <wp:effectExtent l="0" t="0" r="0" b="0"/>
            <wp:wrapNone/>
            <wp:docPr id="189"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22.jpeg"/>
                    <pic:cNvPicPr/>
                  </pic:nvPicPr>
                  <pic:blipFill>
                    <a:blip r:embed="rId176" cstate="print"/>
                    <a:stretch>
                      <a:fillRect/>
                    </a:stretch>
                  </pic:blipFill>
                  <pic:spPr>
                    <a:xfrm>
                      <a:off x="0" y="0"/>
                      <a:ext cx="2148836" cy="1440174"/>
                    </a:xfrm>
                    <a:prstGeom prst="rect">
                      <a:avLst/>
                    </a:prstGeom>
                  </pic:spPr>
                </pic:pic>
              </a:graphicData>
            </a:graphic>
          </wp:anchor>
        </w:drawing>
      </w:r>
      <w:r>
        <w:rPr>
          <w:rFonts w:ascii="Century Gothic"/>
          <w:color w:val="595959"/>
          <w:sz w:val="24"/>
        </w:rPr>
        <w:t xml:space="preserve">This is a memorable space as seen from the B430 over a low stone wall. The lime avenue to the main entrance of Weston Manor is a highly distinctive historical feature of Weston-on-the-Green. Weston Manor has a rich history at the </w:t>
      </w:r>
      <w:proofErr w:type="spellStart"/>
      <w:r>
        <w:rPr>
          <w:rFonts w:ascii="Century Gothic"/>
          <w:color w:val="595959"/>
          <w:sz w:val="24"/>
        </w:rPr>
        <w:t>centre</w:t>
      </w:r>
      <w:proofErr w:type="spellEnd"/>
      <w:r>
        <w:rPr>
          <w:rFonts w:ascii="Century Gothic"/>
          <w:color w:val="595959"/>
          <w:sz w:val="24"/>
        </w:rPr>
        <w:t xml:space="preserve"> of the village and the Manor building is Grade II* listed. The grounds surround the</w:t>
      </w:r>
    </w:p>
    <w:p w14:paraId="52826A3A" w14:textId="77777777" w:rsidR="00497533" w:rsidRDefault="00986E3F">
      <w:pPr>
        <w:spacing w:before="3" w:after="18"/>
        <w:ind w:left="556" w:right="1496"/>
        <w:rPr>
          <w:rFonts w:ascii="Century Gothic"/>
          <w:sz w:val="24"/>
        </w:rPr>
      </w:pPr>
      <w:r>
        <w:rPr>
          <w:rFonts w:ascii="Century Gothic"/>
          <w:color w:val="595959"/>
          <w:sz w:val="24"/>
        </w:rPr>
        <w:t>Manor House and echo the original Manorial layout when the village was tithed. This open area is one of that last examples of undisturbed land in its original form at the heart of the village.</w:t>
      </w:r>
    </w:p>
    <w:p w14:paraId="70321A8B" w14:textId="77777777" w:rsidR="00497533" w:rsidRDefault="00986E3F">
      <w:pPr>
        <w:pStyle w:val="BodyText"/>
        <w:ind w:left="573"/>
        <w:rPr>
          <w:rFonts w:ascii="Century Gothic"/>
          <w:sz w:val="20"/>
        </w:rPr>
      </w:pPr>
      <w:r>
        <w:rPr>
          <w:rFonts w:ascii="Century Gothic"/>
          <w:noProof/>
          <w:sz w:val="20"/>
          <w:lang w:val="en-GB" w:eastAsia="en-GB"/>
        </w:rPr>
        <w:drawing>
          <wp:inline distT="0" distB="0" distL="0" distR="0" wp14:anchorId="2BA5A6D4" wp14:editId="0CFDD88D">
            <wp:extent cx="5026657" cy="6317932"/>
            <wp:effectExtent l="0" t="0" r="0" b="0"/>
            <wp:docPr id="19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23.png"/>
                    <pic:cNvPicPr/>
                  </pic:nvPicPr>
                  <pic:blipFill>
                    <a:blip r:embed="rId177" cstate="print"/>
                    <a:stretch>
                      <a:fillRect/>
                    </a:stretch>
                  </pic:blipFill>
                  <pic:spPr>
                    <a:xfrm>
                      <a:off x="0" y="0"/>
                      <a:ext cx="5026657" cy="6317932"/>
                    </a:xfrm>
                    <a:prstGeom prst="rect">
                      <a:avLst/>
                    </a:prstGeom>
                  </pic:spPr>
                </pic:pic>
              </a:graphicData>
            </a:graphic>
          </wp:inline>
        </w:drawing>
      </w:r>
    </w:p>
    <w:p w14:paraId="4D3140C7" w14:textId="77777777" w:rsidR="00497533" w:rsidRDefault="00986E3F">
      <w:pPr>
        <w:ind w:left="556"/>
        <w:rPr>
          <w:sz w:val="20"/>
        </w:rPr>
      </w:pPr>
      <w:r>
        <w:rPr>
          <w:color w:val="404040"/>
          <w:sz w:val="20"/>
        </w:rPr>
        <w:t>© Crown Copyright and database right 2017. Ordnance Survey 100018504</w:t>
      </w:r>
    </w:p>
    <w:p w14:paraId="758EFCEA" w14:textId="77777777" w:rsidR="00497533" w:rsidRDefault="00497533">
      <w:pPr>
        <w:rPr>
          <w:sz w:val="20"/>
        </w:rPr>
        <w:sectPr w:rsidR="00497533">
          <w:pgSz w:w="11910" w:h="16840"/>
          <w:pgMar w:top="1360" w:right="0" w:bottom="680" w:left="1320" w:header="0" w:footer="415" w:gutter="0"/>
          <w:cols w:space="720"/>
        </w:sectPr>
      </w:pPr>
    </w:p>
    <w:p w14:paraId="0989890F" w14:textId="77777777" w:rsidR="00497533" w:rsidRDefault="00986E3F">
      <w:pPr>
        <w:pStyle w:val="ListParagraph"/>
        <w:numPr>
          <w:ilvl w:val="0"/>
          <w:numId w:val="2"/>
        </w:numPr>
        <w:tabs>
          <w:tab w:val="left" w:pos="730"/>
        </w:tabs>
        <w:spacing w:before="143"/>
        <w:ind w:left="729" w:hanging="173"/>
        <w:rPr>
          <w:sz w:val="24"/>
        </w:rPr>
      </w:pPr>
      <w:r>
        <w:rPr>
          <w:color w:val="595959"/>
          <w:sz w:val="24"/>
        </w:rPr>
        <w:lastRenderedPageBreak/>
        <w:t>| THE</w:t>
      </w:r>
      <w:r>
        <w:rPr>
          <w:color w:val="595959"/>
          <w:spacing w:val="2"/>
          <w:sz w:val="24"/>
        </w:rPr>
        <w:t xml:space="preserve"> </w:t>
      </w:r>
      <w:r>
        <w:rPr>
          <w:color w:val="595959"/>
          <w:sz w:val="24"/>
        </w:rPr>
        <w:t>STOCKS</w:t>
      </w:r>
    </w:p>
    <w:p w14:paraId="7C5BB539" w14:textId="77777777" w:rsidR="00497533" w:rsidRDefault="00986E3F">
      <w:pPr>
        <w:pStyle w:val="BodyText"/>
        <w:spacing w:before="11"/>
        <w:rPr>
          <w:rFonts w:ascii="Century Gothic"/>
          <w:sz w:val="17"/>
        </w:rPr>
      </w:pPr>
      <w:r>
        <w:rPr>
          <w:noProof/>
          <w:lang w:val="en-GB" w:eastAsia="en-GB"/>
        </w:rPr>
        <w:drawing>
          <wp:anchor distT="0" distB="0" distL="0" distR="0" simplePos="0" relativeHeight="251600384" behindDoc="0" locked="0" layoutInCell="1" allowOverlap="1" wp14:anchorId="01696248" wp14:editId="42EC1B74">
            <wp:simplePos x="0" y="0"/>
            <wp:positionH relativeFrom="page">
              <wp:posOffset>1172095</wp:posOffset>
            </wp:positionH>
            <wp:positionV relativeFrom="paragraph">
              <wp:posOffset>164644</wp:posOffset>
            </wp:positionV>
            <wp:extent cx="2146572" cy="1438655"/>
            <wp:effectExtent l="0" t="0" r="0" b="0"/>
            <wp:wrapTopAndBottom/>
            <wp:docPr id="19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24.jpeg"/>
                    <pic:cNvPicPr/>
                  </pic:nvPicPr>
                  <pic:blipFill>
                    <a:blip r:embed="rId178" cstate="print"/>
                    <a:stretch>
                      <a:fillRect/>
                    </a:stretch>
                  </pic:blipFill>
                  <pic:spPr>
                    <a:xfrm>
                      <a:off x="0" y="0"/>
                      <a:ext cx="2146572" cy="1438655"/>
                    </a:xfrm>
                    <a:prstGeom prst="rect">
                      <a:avLst/>
                    </a:prstGeom>
                  </pic:spPr>
                </pic:pic>
              </a:graphicData>
            </a:graphic>
          </wp:anchor>
        </w:drawing>
      </w:r>
    </w:p>
    <w:p w14:paraId="6544556C" w14:textId="77777777" w:rsidR="00497533" w:rsidRDefault="00986E3F">
      <w:pPr>
        <w:spacing w:before="32"/>
        <w:ind w:left="556"/>
        <w:rPr>
          <w:rFonts w:ascii="Century Gothic"/>
          <w:sz w:val="24"/>
        </w:rPr>
      </w:pPr>
      <w:r>
        <w:rPr>
          <w:rFonts w:ascii="Century Gothic"/>
          <w:color w:val="595959"/>
          <w:sz w:val="24"/>
        </w:rPr>
        <w:t>green.</w:t>
      </w:r>
    </w:p>
    <w:p w14:paraId="098E0B0C" w14:textId="77777777" w:rsidR="00497533" w:rsidRDefault="00986E3F">
      <w:pPr>
        <w:pStyle w:val="BodyText"/>
        <w:rPr>
          <w:rFonts w:ascii="Century Gothic"/>
          <w:sz w:val="28"/>
        </w:rPr>
      </w:pPr>
      <w:r>
        <w:br w:type="column"/>
      </w:r>
    </w:p>
    <w:p w14:paraId="294A73AC" w14:textId="77777777" w:rsidR="00497533" w:rsidRDefault="00497533">
      <w:pPr>
        <w:pStyle w:val="BodyText"/>
        <w:spacing w:before="8"/>
        <w:rPr>
          <w:rFonts w:ascii="Century Gothic"/>
          <w:sz w:val="26"/>
        </w:rPr>
      </w:pPr>
    </w:p>
    <w:p w14:paraId="28445CAF" w14:textId="77777777" w:rsidR="00497533" w:rsidRDefault="00986E3F">
      <w:pPr>
        <w:spacing w:before="1"/>
        <w:ind w:left="139" w:right="1464"/>
        <w:rPr>
          <w:rFonts w:ascii="Century Gothic" w:hAnsi="Century Gothic"/>
          <w:sz w:val="24"/>
        </w:rPr>
      </w:pPr>
      <w:r>
        <w:rPr>
          <w:rFonts w:ascii="Century Gothic" w:hAnsi="Century Gothic"/>
          <w:color w:val="595959"/>
          <w:sz w:val="24"/>
        </w:rPr>
        <w:t>This is a focal point at the junction of Church Road with the B430 and is sometimes mistaken as the ‘Green’ in Weston. It is the site of the village stocks, now fenced off for protection. The stocks are particular to Weston-on-the-Green and historical accounts provide evidence of their use. This area is a registered village</w:t>
      </w:r>
    </w:p>
    <w:p w14:paraId="61A47F30" w14:textId="77777777" w:rsidR="00497533" w:rsidRDefault="00497533">
      <w:pPr>
        <w:rPr>
          <w:rFonts w:ascii="Century Gothic" w:hAnsi="Century Gothic"/>
          <w:sz w:val="24"/>
        </w:rPr>
        <w:sectPr w:rsidR="00497533">
          <w:pgSz w:w="11910" w:h="16840"/>
          <w:pgMar w:top="1580" w:right="0" w:bottom="680" w:left="1320" w:header="0" w:footer="415" w:gutter="0"/>
          <w:cols w:num="2" w:space="720" w:equalWidth="0">
            <w:col w:w="3910" w:space="40"/>
            <w:col w:w="6640"/>
          </w:cols>
        </w:sectPr>
      </w:pPr>
    </w:p>
    <w:p w14:paraId="7EB03790" w14:textId="77777777" w:rsidR="00497533" w:rsidRDefault="00497533">
      <w:pPr>
        <w:pStyle w:val="BodyText"/>
        <w:spacing w:before="7"/>
        <w:rPr>
          <w:rFonts w:ascii="Century Gothic"/>
          <w:sz w:val="25"/>
        </w:rPr>
      </w:pPr>
    </w:p>
    <w:p w14:paraId="49509B6E" w14:textId="77777777" w:rsidR="00497533" w:rsidRDefault="00986E3F">
      <w:pPr>
        <w:pStyle w:val="BodyText"/>
        <w:ind w:left="573"/>
        <w:rPr>
          <w:rFonts w:ascii="Century Gothic"/>
          <w:sz w:val="20"/>
        </w:rPr>
      </w:pPr>
      <w:r>
        <w:rPr>
          <w:rFonts w:ascii="Century Gothic"/>
          <w:noProof/>
          <w:sz w:val="20"/>
          <w:lang w:val="en-GB" w:eastAsia="en-GB"/>
        </w:rPr>
        <w:drawing>
          <wp:inline distT="0" distB="0" distL="0" distR="0" wp14:anchorId="76E60CED" wp14:editId="728AD8F4">
            <wp:extent cx="4342255" cy="6227349"/>
            <wp:effectExtent l="0" t="0" r="0" b="0"/>
            <wp:docPr id="19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25.png"/>
                    <pic:cNvPicPr/>
                  </pic:nvPicPr>
                  <pic:blipFill>
                    <a:blip r:embed="rId179" cstate="print"/>
                    <a:stretch>
                      <a:fillRect/>
                    </a:stretch>
                  </pic:blipFill>
                  <pic:spPr>
                    <a:xfrm>
                      <a:off x="0" y="0"/>
                      <a:ext cx="4342255" cy="6227349"/>
                    </a:xfrm>
                    <a:prstGeom prst="rect">
                      <a:avLst/>
                    </a:prstGeom>
                  </pic:spPr>
                </pic:pic>
              </a:graphicData>
            </a:graphic>
          </wp:inline>
        </w:drawing>
      </w:r>
    </w:p>
    <w:p w14:paraId="34679837" w14:textId="77777777" w:rsidR="00497533" w:rsidRDefault="00986E3F">
      <w:pPr>
        <w:spacing w:before="4"/>
        <w:ind w:left="556"/>
        <w:rPr>
          <w:sz w:val="20"/>
        </w:rPr>
      </w:pPr>
      <w:r>
        <w:rPr>
          <w:color w:val="404040"/>
          <w:sz w:val="20"/>
        </w:rPr>
        <w:t>© Crown Copyright and database right 2017. Ordnance Survey 100018504</w:t>
      </w:r>
    </w:p>
    <w:p w14:paraId="054733E0" w14:textId="77777777" w:rsidR="00497533" w:rsidRDefault="00497533">
      <w:pPr>
        <w:rPr>
          <w:sz w:val="20"/>
        </w:rPr>
        <w:sectPr w:rsidR="00497533">
          <w:type w:val="continuous"/>
          <w:pgSz w:w="11910" w:h="16840"/>
          <w:pgMar w:top="1380" w:right="0" w:bottom="280" w:left="1320" w:header="720" w:footer="720" w:gutter="0"/>
          <w:cols w:space="720"/>
        </w:sectPr>
      </w:pPr>
    </w:p>
    <w:p w14:paraId="179DCD34" w14:textId="77777777" w:rsidR="00497533" w:rsidRDefault="00986E3F">
      <w:pPr>
        <w:spacing w:before="143"/>
        <w:ind w:left="556"/>
        <w:rPr>
          <w:rFonts w:ascii="Century Gothic" w:hAnsi="Century Gothic"/>
          <w:sz w:val="24"/>
        </w:rPr>
      </w:pPr>
      <w:r>
        <w:rPr>
          <w:rFonts w:ascii="Century Gothic" w:hAnsi="Century Gothic"/>
          <w:color w:val="595959"/>
          <w:sz w:val="24"/>
        </w:rPr>
        <w:lastRenderedPageBreak/>
        <w:t>III| ST. MARY’S CHURCHYARD</w:t>
      </w:r>
    </w:p>
    <w:p w14:paraId="1BD5F98B" w14:textId="77777777" w:rsidR="00497533" w:rsidRDefault="00986E3F">
      <w:pPr>
        <w:pStyle w:val="BodyText"/>
        <w:spacing w:before="10"/>
        <w:rPr>
          <w:rFonts w:ascii="Century Gothic"/>
          <w:sz w:val="20"/>
        </w:rPr>
      </w:pPr>
      <w:r>
        <w:rPr>
          <w:noProof/>
          <w:lang w:val="en-GB" w:eastAsia="en-GB"/>
        </w:rPr>
        <w:drawing>
          <wp:anchor distT="0" distB="0" distL="0" distR="0" simplePos="0" relativeHeight="251601408" behindDoc="0" locked="0" layoutInCell="1" allowOverlap="1" wp14:anchorId="53B20864" wp14:editId="6FF8D8FD">
            <wp:simplePos x="0" y="0"/>
            <wp:positionH relativeFrom="page">
              <wp:posOffset>1165745</wp:posOffset>
            </wp:positionH>
            <wp:positionV relativeFrom="paragraph">
              <wp:posOffset>186869</wp:posOffset>
            </wp:positionV>
            <wp:extent cx="2146572" cy="1438655"/>
            <wp:effectExtent l="0" t="0" r="0" b="0"/>
            <wp:wrapTopAndBottom/>
            <wp:docPr id="197" name="image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26.jpeg"/>
                    <pic:cNvPicPr/>
                  </pic:nvPicPr>
                  <pic:blipFill>
                    <a:blip r:embed="rId180" cstate="print"/>
                    <a:stretch>
                      <a:fillRect/>
                    </a:stretch>
                  </pic:blipFill>
                  <pic:spPr>
                    <a:xfrm>
                      <a:off x="0" y="0"/>
                      <a:ext cx="2146572" cy="1438655"/>
                    </a:xfrm>
                    <a:prstGeom prst="rect">
                      <a:avLst/>
                    </a:prstGeom>
                  </pic:spPr>
                </pic:pic>
              </a:graphicData>
            </a:graphic>
          </wp:anchor>
        </w:drawing>
      </w:r>
    </w:p>
    <w:p w14:paraId="7AD2FF11" w14:textId="77777777" w:rsidR="00497533" w:rsidRDefault="00986E3F">
      <w:pPr>
        <w:ind w:left="556"/>
        <w:rPr>
          <w:rFonts w:ascii="Century Gothic"/>
          <w:sz w:val="24"/>
        </w:rPr>
      </w:pPr>
      <w:r>
        <w:rPr>
          <w:rFonts w:ascii="Century Gothic"/>
          <w:color w:val="595959"/>
          <w:sz w:val="24"/>
        </w:rPr>
        <w:t>for villagers.</w:t>
      </w:r>
    </w:p>
    <w:p w14:paraId="0B902A83" w14:textId="77777777" w:rsidR="00497533" w:rsidRDefault="00986E3F">
      <w:pPr>
        <w:pStyle w:val="BodyText"/>
        <w:rPr>
          <w:rFonts w:ascii="Century Gothic"/>
          <w:sz w:val="28"/>
        </w:rPr>
      </w:pPr>
      <w:r>
        <w:br w:type="column"/>
      </w:r>
    </w:p>
    <w:p w14:paraId="34BB9678" w14:textId="77777777" w:rsidR="00497533" w:rsidRDefault="00497533">
      <w:pPr>
        <w:pStyle w:val="BodyText"/>
        <w:spacing w:before="8"/>
        <w:rPr>
          <w:rFonts w:ascii="Century Gothic"/>
          <w:sz w:val="26"/>
        </w:rPr>
      </w:pPr>
    </w:p>
    <w:p w14:paraId="1B8839E3" w14:textId="77777777" w:rsidR="00497533" w:rsidRDefault="00986E3F">
      <w:pPr>
        <w:spacing w:before="1"/>
        <w:ind w:left="112" w:right="1439"/>
        <w:rPr>
          <w:rFonts w:ascii="Century Gothic"/>
          <w:sz w:val="24"/>
        </w:rPr>
      </w:pPr>
      <w:r>
        <w:rPr>
          <w:rFonts w:ascii="Century Gothic"/>
          <w:color w:val="595959"/>
          <w:sz w:val="24"/>
        </w:rPr>
        <w:t>The churchyard functions as an important green space at the heart of the village. The trees are protected by tree preservation orders. It is used as a pedestrian route from Church Lane to the Memorial Village Hall and shop. In recent years, the Church has diversified to accommodate a variety of social events and acts as a meeting place</w:t>
      </w:r>
    </w:p>
    <w:p w14:paraId="54216718" w14:textId="77777777" w:rsidR="00497533" w:rsidRDefault="00497533">
      <w:pPr>
        <w:rPr>
          <w:rFonts w:ascii="Century Gothic"/>
          <w:sz w:val="24"/>
        </w:rPr>
        <w:sectPr w:rsidR="00497533">
          <w:pgSz w:w="11910" w:h="16840"/>
          <w:pgMar w:top="1580" w:right="0" w:bottom="680" w:left="1320" w:header="0" w:footer="415" w:gutter="0"/>
          <w:cols w:num="2" w:space="720" w:equalWidth="0">
            <w:col w:w="3928" w:space="40"/>
            <w:col w:w="6622"/>
          </w:cols>
        </w:sectPr>
      </w:pPr>
    </w:p>
    <w:p w14:paraId="207CF550" w14:textId="77777777" w:rsidR="00497533" w:rsidRDefault="00497533">
      <w:pPr>
        <w:pStyle w:val="BodyText"/>
        <w:spacing w:before="4"/>
        <w:rPr>
          <w:rFonts w:ascii="Century Gothic"/>
          <w:sz w:val="20"/>
        </w:rPr>
      </w:pPr>
    </w:p>
    <w:p w14:paraId="74DBBF9F" w14:textId="77777777" w:rsidR="00497533" w:rsidRDefault="00986E3F">
      <w:pPr>
        <w:pStyle w:val="BodyText"/>
        <w:ind w:left="573"/>
        <w:rPr>
          <w:rFonts w:ascii="Century Gothic"/>
          <w:sz w:val="20"/>
        </w:rPr>
      </w:pPr>
      <w:r>
        <w:rPr>
          <w:rFonts w:ascii="Century Gothic"/>
          <w:noProof/>
          <w:sz w:val="20"/>
          <w:lang w:val="en-GB" w:eastAsia="en-GB"/>
        </w:rPr>
        <w:drawing>
          <wp:inline distT="0" distB="0" distL="0" distR="0" wp14:anchorId="38A95AFF" wp14:editId="5414B07E">
            <wp:extent cx="4363835" cy="6330124"/>
            <wp:effectExtent l="0" t="0" r="0" b="0"/>
            <wp:docPr id="19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27.png"/>
                    <pic:cNvPicPr/>
                  </pic:nvPicPr>
                  <pic:blipFill>
                    <a:blip r:embed="rId181" cstate="print"/>
                    <a:stretch>
                      <a:fillRect/>
                    </a:stretch>
                  </pic:blipFill>
                  <pic:spPr>
                    <a:xfrm>
                      <a:off x="0" y="0"/>
                      <a:ext cx="4363835" cy="6330124"/>
                    </a:xfrm>
                    <a:prstGeom prst="rect">
                      <a:avLst/>
                    </a:prstGeom>
                  </pic:spPr>
                </pic:pic>
              </a:graphicData>
            </a:graphic>
          </wp:inline>
        </w:drawing>
      </w:r>
    </w:p>
    <w:p w14:paraId="2D53347E" w14:textId="77777777" w:rsidR="00497533" w:rsidRDefault="00986E3F">
      <w:pPr>
        <w:spacing w:before="11"/>
        <w:ind w:left="556"/>
        <w:rPr>
          <w:sz w:val="20"/>
        </w:rPr>
      </w:pPr>
      <w:r>
        <w:rPr>
          <w:color w:val="404040"/>
          <w:sz w:val="20"/>
        </w:rPr>
        <w:t>© Crown Copyright and database right 2017. Ordnance Survey 100018504</w:t>
      </w:r>
    </w:p>
    <w:p w14:paraId="6C1197D1" w14:textId="77777777" w:rsidR="00497533" w:rsidRDefault="00497533">
      <w:pPr>
        <w:rPr>
          <w:sz w:val="20"/>
        </w:rPr>
        <w:sectPr w:rsidR="00497533">
          <w:type w:val="continuous"/>
          <w:pgSz w:w="11910" w:h="16840"/>
          <w:pgMar w:top="1380" w:right="0" w:bottom="280" w:left="1320" w:header="720" w:footer="720" w:gutter="0"/>
          <w:cols w:space="720"/>
        </w:sectPr>
      </w:pPr>
    </w:p>
    <w:p w14:paraId="79FA2927" w14:textId="77777777" w:rsidR="00497533" w:rsidRDefault="00986E3F">
      <w:pPr>
        <w:spacing w:before="70"/>
        <w:ind w:left="556"/>
        <w:rPr>
          <w:rFonts w:ascii="Century Gothic"/>
          <w:sz w:val="24"/>
        </w:rPr>
      </w:pPr>
      <w:r>
        <w:rPr>
          <w:rFonts w:ascii="Century Gothic"/>
          <w:color w:val="595959"/>
          <w:sz w:val="24"/>
        </w:rPr>
        <w:lastRenderedPageBreak/>
        <w:t>IV | THE PLAYING FIELD</w:t>
      </w:r>
    </w:p>
    <w:p w14:paraId="0D09C3AB" w14:textId="77777777" w:rsidR="00497533" w:rsidRDefault="00497533">
      <w:pPr>
        <w:pStyle w:val="BodyText"/>
        <w:spacing w:before="9" w:after="40"/>
        <w:rPr>
          <w:rFonts w:ascii="Century Gothic"/>
          <w:sz w:val="13"/>
        </w:rPr>
      </w:pPr>
    </w:p>
    <w:p w14:paraId="4AA42C65" w14:textId="77777777" w:rsidR="00497533" w:rsidRDefault="00986E3F">
      <w:pPr>
        <w:pStyle w:val="BodyText"/>
        <w:ind w:left="515" w:right="-44"/>
        <w:rPr>
          <w:rFonts w:ascii="Century Gothic"/>
          <w:sz w:val="20"/>
        </w:rPr>
      </w:pPr>
      <w:r>
        <w:rPr>
          <w:rFonts w:ascii="Century Gothic"/>
          <w:noProof/>
          <w:sz w:val="20"/>
          <w:lang w:val="en-GB" w:eastAsia="en-GB"/>
        </w:rPr>
        <w:drawing>
          <wp:inline distT="0" distB="0" distL="0" distR="0" wp14:anchorId="38C3B308" wp14:editId="46B80AE7">
            <wp:extent cx="2146572" cy="1438655"/>
            <wp:effectExtent l="0" t="0" r="0" b="0"/>
            <wp:docPr id="20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28.jpeg"/>
                    <pic:cNvPicPr/>
                  </pic:nvPicPr>
                  <pic:blipFill>
                    <a:blip r:embed="rId182" cstate="print"/>
                    <a:stretch>
                      <a:fillRect/>
                    </a:stretch>
                  </pic:blipFill>
                  <pic:spPr>
                    <a:xfrm>
                      <a:off x="0" y="0"/>
                      <a:ext cx="2146572" cy="1438655"/>
                    </a:xfrm>
                    <a:prstGeom prst="rect">
                      <a:avLst/>
                    </a:prstGeom>
                  </pic:spPr>
                </pic:pic>
              </a:graphicData>
            </a:graphic>
          </wp:inline>
        </w:drawing>
      </w:r>
    </w:p>
    <w:p w14:paraId="1747FE27" w14:textId="77777777" w:rsidR="00497533" w:rsidRDefault="00986E3F">
      <w:pPr>
        <w:pStyle w:val="BodyText"/>
        <w:spacing w:before="7"/>
        <w:rPr>
          <w:rFonts w:ascii="Century Gothic"/>
          <w:sz w:val="29"/>
        </w:rPr>
      </w:pPr>
      <w:r>
        <w:br w:type="column"/>
      </w:r>
    </w:p>
    <w:p w14:paraId="3FEDE161" w14:textId="77777777" w:rsidR="00497533" w:rsidRDefault="00986E3F">
      <w:pPr>
        <w:ind w:left="139" w:right="1430" w:firstLine="67"/>
        <w:rPr>
          <w:rFonts w:ascii="Century Gothic"/>
          <w:sz w:val="24"/>
        </w:rPr>
      </w:pPr>
      <w:r>
        <w:rPr>
          <w:rFonts w:ascii="Century Gothic"/>
          <w:color w:val="595959"/>
          <w:sz w:val="24"/>
        </w:rPr>
        <w:t xml:space="preserve">The only recreational area of the village is bounded by a small spinney and stream feeding the Manor moat. This area is in constant use and includes a playground for small children. The Playing field is overlooked by the </w:t>
      </w:r>
      <w:proofErr w:type="spellStart"/>
      <w:r>
        <w:rPr>
          <w:rFonts w:ascii="Century Gothic"/>
          <w:color w:val="595959"/>
          <w:sz w:val="24"/>
        </w:rPr>
        <w:t>Gallosbrook</w:t>
      </w:r>
      <w:proofErr w:type="spellEnd"/>
      <w:r>
        <w:rPr>
          <w:rFonts w:ascii="Century Gothic"/>
          <w:color w:val="595959"/>
          <w:sz w:val="24"/>
        </w:rPr>
        <w:t xml:space="preserve"> Way housing which establishes the western edge of the village confines. The field sits within floodplain zones 2 and 3 and</w:t>
      </w:r>
      <w:r>
        <w:rPr>
          <w:rFonts w:ascii="Century Gothic"/>
          <w:color w:val="595959"/>
          <w:spacing w:val="-5"/>
          <w:sz w:val="24"/>
        </w:rPr>
        <w:t xml:space="preserve"> </w:t>
      </w:r>
      <w:r>
        <w:rPr>
          <w:rFonts w:ascii="Century Gothic"/>
          <w:color w:val="595959"/>
          <w:sz w:val="24"/>
        </w:rPr>
        <w:t>is</w:t>
      </w:r>
    </w:p>
    <w:p w14:paraId="23EC1D75" w14:textId="77777777" w:rsidR="00497533" w:rsidRDefault="00497533">
      <w:pPr>
        <w:rPr>
          <w:rFonts w:ascii="Century Gothic"/>
          <w:sz w:val="24"/>
        </w:rPr>
        <w:sectPr w:rsidR="00497533">
          <w:pgSz w:w="11910" w:h="16840"/>
          <w:pgMar w:top="1360" w:right="0" w:bottom="680" w:left="1320" w:header="0" w:footer="415" w:gutter="0"/>
          <w:cols w:num="2" w:space="720" w:equalWidth="0">
            <w:col w:w="3900" w:space="40"/>
            <w:col w:w="6650"/>
          </w:cols>
        </w:sectPr>
      </w:pPr>
    </w:p>
    <w:p w14:paraId="3432D577" w14:textId="77777777" w:rsidR="00497533" w:rsidRDefault="00986E3F">
      <w:pPr>
        <w:spacing w:before="1"/>
        <w:ind w:left="556" w:right="2186"/>
        <w:jc w:val="both"/>
        <w:rPr>
          <w:rFonts w:ascii="Century Gothic"/>
          <w:sz w:val="24"/>
        </w:rPr>
      </w:pPr>
      <w:r>
        <w:rPr>
          <w:rFonts w:ascii="Century Gothic"/>
          <w:color w:val="595959"/>
          <w:sz w:val="24"/>
        </w:rPr>
        <w:t>maintained by the Parish Council. A small carpark is located on the northern boundary by Church Lane. The land is leased by the Parish Council from the Duchy of Cornwall.</w:t>
      </w:r>
    </w:p>
    <w:p w14:paraId="1D340668" w14:textId="77777777" w:rsidR="00497533" w:rsidRDefault="00986E3F">
      <w:pPr>
        <w:spacing w:before="4" w:after="17"/>
        <w:ind w:left="556"/>
        <w:jc w:val="both"/>
        <w:rPr>
          <w:sz w:val="20"/>
        </w:rPr>
      </w:pPr>
      <w:r>
        <w:rPr>
          <w:color w:val="404040"/>
          <w:sz w:val="20"/>
        </w:rPr>
        <w:t xml:space="preserve">© Crown Copyright and database right 2017. Ordnance </w:t>
      </w:r>
      <w:r>
        <w:rPr>
          <w:color w:val="404040"/>
          <w:spacing w:val="-2"/>
          <w:sz w:val="20"/>
        </w:rPr>
        <w:t>Survey</w:t>
      </w:r>
      <w:r>
        <w:rPr>
          <w:color w:val="404040"/>
          <w:spacing w:val="-22"/>
          <w:sz w:val="20"/>
        </w:rPr>
        <w:t xml:space="preserve"> </w:t>
      </w:r>
      <w:r>
        <w:rPr>
          <w:color w:val="404040"/>
          <w:sz w:val="20"/>
        </w:rPr>
        <w:t>100018504</w:t>
      </w:r>
    </w:p>
    <w:p w14:paraId="6FE684E4" w14:textId="77777777" w:rsidR="00497533" w:rsidRDefault="00986E3F">
      <w:pPr>
        <w:pStyle w:val="BodyText"/>
        <w:ind w:left="573"/>
        <w:rPr>
          <w:sz w:val="20"/>
        </w:rPr>
      </w:pPr>
      <w:r>
        <w:rPr>
          <w:noProof/>
          <w:sz w:val="20"/>
          <w:lang w:val="en-GB" w:eastAsia="en-GB"/>
        </w:rPr>
        <w:drawing>
          <wp:inline distT="0" distB="0" distL="0" distR="0" wp14:anchorId="1D872752" wp14:editId="64FC41BD">
            <wp:extent cx="4396866" cy="6044565"/>
            <wp:effectExtent l="0" t="0" r="0" b="0"/>
            <wp:docPr id="20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29.png"/>
                    <pic:cNvPicPr/>
                  </pic:nvPicPr>
                  <pic:blipFill>
                    <a:blip r:embed="rId183" cstate="print"/>
                    <a:stretch>
                      <a:fillRect/>
                    </a:stretch>
                  </pic:blipFill>
                  <pic:spPr>
                    <a:xfrm>
                      <a:off x="0" y="0"/>
                      <a:ext cx="4396866" cy="6044565"/>
                    </a:xfrm>
                    <a:prstGeom prst="rect">
                      <a:avLst/>
                    </a:prstGeom>
                  </pic:spPr>
                </pic:pic>
              </a:graphicData>
            </a:graphic>
          </wp:inline>
        </w:drawing>
      </w:r>
    </w:p>
    <w:p w14:paraId="7985191C" w14:textId="77777777" w:rsidR="00497533" w:rsidRDefault="00986E3F">
      <w:pPr>
        <w:spacing w:before="2"/>
        <w:ind w:left="556"/>
        <w:jc w:val="both"/>
        <w:rPr>
          <w:sz w:val="20"/>
        </w:rPr>
      </w:pPr>
      <w:r>
        <w:rPr>
          <w:color w:val="404040"/>
          <w:sz w:val="20"/>
        </w:rPr>
        <w:t xml:space="preserve">© Crown Copyright and database right 2017. Ordnance </w:t>
      </w:r>
      <w:r>
        <w:rPr>
          <w:color w:val="404040"/>
          <w:spacing w:val="-2"/>
          <w:sz w:val="20"/>
        </w:rPr>
        <w:t>Survey</w:t>
      </w:r>
      <w:r>
        <w:rPr>
          <w:color w:val="404040"/>
          <w:spacing w:val="-22"/>
          <w:sz w:val="20"/>
        </w:rPr>
        <w:t xml:space="preserve"> </w:t>
      </w:r>
      <w:r>
        <w:rPr>
          <w:color w:val="404040"/>
          <w:sz w:val="20"/>
        </w:rPr>
        <w:t>100018504</w:t>
      </w:r>
    </w:p>
    <w:p w14:paraId="022131CD" w14:textId="77777777" w:rsidR="00497533" w:rsidRDefault="00497533">
      <w:pPr>
        <w:jc w:val="both"/>
        <w:rPr>
          <w:sz w:val="20"/>
        </w:rPr>
        <w:sectPr w:rsidR="00497533">
          <w:type w:val="continuous"/>
          <w:pgSz w:w="11910" w:h="16840"/>
          <w:pgMar w:top="1380" w:right="0" w:bottom="280" w:left="1320" w:header="720" w:footer="720" w:gutter="0"/>
          <w:cols w:space="720"/>
        </w:sectPr>
      </w:pPr>
    </w:p>
    <w:p w14:paraId="4E8024DE" w14:textId="77777777" w:rsidR="00497533" w:rsidRDefault="00986E3F">
      <w:pPr>
        <w:spacing w:before="73"/>
        <w:ind w:left="556"/>
        <w:rPr>
          <w:rFonts w:ascii="Century Gothic"/>
          <w:sz w:val="28"/>
        </w:rPr>
      </w:pPr>
      <w:r>
        <w:rPr>
          <w:rFonts w:ascii="Century Gothic"/>
          <w:color w:val="215868"/>
          <w:sz w:val="28"/>
        </w:rPr>
        <w:lastRenderedPageBreak/>
        <w:t>APPENDIX H:</w:t>
      </w:r>
    </w:p>
    <w:p w14:paraId="2513369D" w14:textId="77777777" w:rsidR="00497533" w:rsidRDefault="00497533">
      <w:pPr>
        <w:pStyle w:val="BodyText"/>
        <w:spacing w:before="5"/>
        <w:rPr>
          <w:rFonts w:ascii="Century Gothic"/>
          <w:sz w:val="43"/>
        </w:rPr>
      </w:pPr>
    </w:p>
    <w:p w14:paraId="6D22E6F8" w14:textId="77777777" w:rsidR="00497533" w:rsidRDefault="00986E3F">
      <w:pPr>
        <w:ind w:left="556"/>
        <w:rPr>
          <w:rFonts w:ascii="Century Gothic"/>
          <w:b/>
          <w:sz w:val="24"/>
        </w:rPr>
      </w:pPr>
      <w:r>
        <w:rPr>
          <w:rFonts w:ascii="Century Gothic"/>
          <w:b/>
          <w:color w:val="215868"/>
          <w:sz w:val="24"/>
        </w:rPr>
        <w:t>CHARACTERISTICS OF VILLAGE FORM (MORPHOLOGY)</w:t>
      </w:r>
    </w:p>
    <w:p w14:paraId="6F03B24D" w14:textId="77777777" w:rsidR="00497533" w:rsidRDefault="00986E3F">
      <w:pPr>
        <w:spacing w:before="118"/>
        <w:ind w:left="556" w:right="1566"/>
        <w:rPr>
          <w:rFonts w:ascii="Century Gothic" w:hAnsi="Century Gothic"/>
          <w:sz w:val="24"/>
        </w:rPr>
      </w:pPr>
      <w:r>
        <w:rPr>
          <w:rFonts w:ascii="Century Gothic" w:hAnsi="Century Gothic"/>
          <w:color w:val="595959"/>
          <w:sz w:val="24"/>
        </w:rPr>
        <w:t>The following analysis highlights the key elements to consider for new designs but the arrangement of buildings, lanes and landscapes should always be such that the whole is greater than the sum of the parts. This analysis should inform the design of new development (see Appendix E – Design Code and Appendix J – Village Character).</w:t>
      </w:r>
    </w:p>
    <w:p w14:paraId="7BDC17B3" w14:textId="77777777" w:rsidR="00497533" w:rsidRDefault="00497533">
      <w:pPr>
        <w:pStyle w:val="BodyText"/>
        <w:spacing w:before="1"/>
        <w:rPr>
          <w:rFonts w:ascii="Century Gothic"/>
          <w:sz w:val="24"/>
        </w:rPr>
      </w:pPr>
    </w:p>
    <w:p w14:paraId="4586253D" w14:textId="77777777" w:rsidR="00497533" w:rsidRDefault="00986E3F">
      <w:pPr>
        <w:spacing w:line="294" w:lineRule="exact"/>
        <w:ind w:left="556"/>
        <w:rPr>
          <w:rFonts w:ascii="Century Gothic"/>
          <w:b/>
          <w:sz w:val="24"/>
        </w:rPr>
      </w:pPr>
      <w:r>
        <w:rPr>
          <w:rFonts w:ascii="Century Gothic"/>
          <w:b/>
          <w:color w:val="215868"/>
          <w:sz w:val="24"/>
        </w:rPr>
        <w:t>Street pattern and alignment</w:t>
      </w:r>
    </w:p>
    <w:p w14:paraId="464F6EB3" w14:textId="77777777" w:rsidR="00497533" w:rsidRDefault="00986E3F">
      <w:pPr>
        <w:spacing w:after="19"/>
        <w:ind w:left="556" w:right="1511"/>
        <w:rPr>
          <w:rFonts w:ascii="Century Gothic"/>
          <w:sz w:val="24"/>
        </w:rPr>
      </w:pPr>
      <w:r>
        <w:rPr>
          <w:rFonts w:ascii="Century Gothic"/>
          <w:color w:val="595959"/>
          <w:sz w:val="24"/>
        </w:rPr>
        <w:t>Lanes run east-west to the western side of the Northampton Road. The historic lanes are made up of long, straight segments with small angles of deflection between each segment, typically 10 to 20 degrees but always less than 45 degrees. This gives a gently meandering appearance where the small deflections hide the long distance views which are revealed as the viewer passes the point of deflection.</w:t>
      </w:r>
    </w:p>
    <w:p w14:paraId="7056A530" w14:textId="77777777" w:rsidR="00497533" w:rsidRDefault="00986E3F">
      <w:pPr>
        <w:pStyle w:val="BodyText"/>
        <w:ind w:left="573"/>
        <w:rPr>
          <w:rFonts w:ascii="Century Gothic"/>
          <w:sz w:val="20"/>
        </w:rPr>
      </w:pPr>
      <w:r>
        <w:rPr>
          <w:rFonts w:ascii="Century Gothic"/>
          <w:noProof/>
          <w:sz w:val="20"/>
          <w:lang w:val="en-GB" w:eastAsia="en-GB"/>
        </w:rPr>
        <w:drawing>
          <wp:inline distT="0" distB="0" distL="0" distR="0" wp14:anchorId="3C72DE68" wp14:editId="1DCB0118">
            <wp:extent cx="4748202" cy="2240375"/>
            <wp:effectExtent l="0" t="0" r="0" b="0"/>
            <wp:docPr id="20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0.jpeg"/>
                    <pic:cNvPicPr/>
                  </pic:nvPicPr>
                  <pic:blipFill>
                    <a:blip r:embed="rId184" cstate="print"/>
                    <a:stretch>
                      <a:fillRect/>
                    </a:stretch>
                  </pic:blipFill>
                  <pic:spPr>
                    <a:xfrm>
                      <a:off x="0" y="0"/>
                      <a:ext cx="4748202" cy="2240375"/>
                    </a:xfrm>
                    <a:prstGeom prst="rect">
                      <a:avLst/>
                    </a:prstGeom>
                  </pic:spPr>
                </pic:pic>
              </a:graphicData>
            </a:graphic>
          </wp:inline>
        </w:drawing>
      </w:r>
    </w:p>
    <w:p w14:paraId="470C0C50" w14:textId="77777777" w:rsidR="00497533" w:rsidRDefault="00986E3F">
      <w:pPr>
        <w:spacing w:before="53"/>
        <w:ind w:left="556" w:right="1545"/>
        <w:rPr>
          <w:rFonts w:ascii="Century Gothic" w:hAnsi="Century Gothic"/>
          <w:i/>
          <w:sz w:val="18"/>
        </w:rPr>
      </w:pPr>
      <w:r>
        <w:rPr>
          <w:rFonts w:ascii="Century Gothic" w:hAnsi="Century Gothic"/>
          <w:i/>
          <w:sz w:val="18"/>
        </w:rPr>
        <w:t>North Lane comprises four ‘segments’ (red line) with small deflections in the alignment of the lane just screening each segment</w:t>
      </w:r>
    </w:p>
    <w:p w14:paraId="344125DD" w14:textId="77777777" w:rsidR="00497533" w:rsidRDefault="00497533">
      <w:pPr>
        <w:pStyle w:val="BodyText"/>
        <w:spacing w:before="8"/>
        <w:rPr>
          <w:rFonts w:ascii="Century Gothic"/>
          <w:i/>
          <w:sz w:val="23"/>
        </w:rPr>
      </w:pPr>
    </w:p>
    <w:p w14:paraId="42567018" w14:textId="77777777" w:rsidR="00497533" w:rsidRDefault="00986E3F">
      <w:pPr>
        <w:spacing w:before="1"/>
        <w:ind w:left="556" w:right="1792"/>
        <w:rPr>
          <w:rFonts w:ascii="Century Gothic" w:hAnsi="Century Gothic"/>
          <w:sz w:val="24"/>
        </w:rPr>
      </w:pPr>
      <w:r>
        <w:rPr>
          <w:rFonts w:ascii="Century Gothic" w:hAnsi="Century Gothic"/>
          <w:color w:val="595959"/>
          <w:sz w:val="24"/>
        </w:rPr>
        <w:t>Virtually all dwellings are located no more than one or two turns (right angled junctions) off the Northampton Road creating a highly ‘legible’ layout.</w:t>
      </w:r>
    </w:p>
    <w:p w14:paraId="09171646" w14:textId="77777777" w:rsidR="00497533" w:rsidRDefault="00497533">
      <w:pPr>
        <w:pStyle w:val="BodyText"/>
        <w:spacing w:before="3"/>
        <w:rPr>
          <w:rFonts w:ascii="Century Gothic"/>
          <w:sz w:val="24"/>
        </w:rPr>
      </w:pPr>
    </w:p>
    <w:p w14:paraId="55BE2ED4" w14:textId="77777777" w:rsidR="00497533" w:rsidRDefault="00986E3F">
      <w:pPr>
        <w:spacing w:line="294" w:lineRule="exact"/>
        <w:ind w:left="556"/>
        <w:rPr>
          <w:rFonts w:ascii="Century Gothic"/>
          <w:b/>
          <w:sz w:val="24"/>
        </w:rPr>
      </w:pPr>
      <w:r>
        <w:rPr>
          <w:rFonts w:ascii="Century Gothic"/>
          <w:b/>
          <w:color w:val="215868"/>
          <w:sz w:val="24"/>
        </w:rPr>
        <w:t>Focal points</w:t>
      </w:r>
    </w:p>
    <w:p w14:paraId="7C176C14" w14:textId="77777777" w:rsidR="00497533" w:rsidRDefault="00986E3F">
      <w:pPr>
        <w:ind w:left="556" w:right="5885"/>
        <w:rPr>
          <w:rFonts w:ascii="Century Gothic"/>
          <w:sz w:val="24"/>
        </w:rPr>
      </w:pPr>
      <w:r>
        <w:rPr>
          <w:noProof/>
          <w:lang w:val="en-GB" w:eastAsia="en-GB"/>
        </w:rPr>
        <w:drawing>
          <wp:anchor distT="0" distB="0" distL="0" distR="0" simplePos="0" relativeHeight="251704832" behindDoc="0" locked="0" layoutInCell="1" allowOverlap="1" wp14:anchorId="0FF5A9DF" wp14:editId="5E8293AC">
            <wp:simplePos x="0" y="0"/>
            <wp:positionH relativeFrom="page">
              <wp:posOffset>3955935</wp:posOffset>
            </wp:positionH>
            <wp:positionV relativeFrom="paragraph">
              <wp:posOffset>52775</wp:posOffset>
            </wp:positionV>
            <wp:extent cx="2743831" cy="1545587"/>
            <wp:effectExtent l="0" t="0" r="0" b="0"/>
            <wp:wrapNone/>
            <wp:docPr id="20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31.jpeg"/>
                    <pic:cNvPicPr/>
                  </pic:nvPicPr>
                  <pic:blipFill>
                    <a:blip r:embed="rId185" cstate="print"/>
                    <a:stretch>
                      <a:fillRect/>
                    </a:stretch>
                  </pic:blipFill>
                  <pic:spPr>
                    <a:xfrm>
                      <a:off x="0" y="0"/>
                      <a:ext cx="2743831" cy="1545587"/>
                    </a:xfrm>
                    <a:prstGeom prst="rect">
                      <a:avLst/>
                    </a:prstGeom>
                  </pic:spPr>
                </pic:pic>
              </a:graphicData>
            </a:graphic>
          </wp:anchor>
        </w:drawing>
      </w:r>
      <w:r>
        <w:rPr>
          <w:rFonts w:ascii="Century Gothic"/>
          <w:color w:val="595959"/>
          <w:sz w:val="24"/>
        </w:rPr>
        <w:t>Focal points or nodes are memorable places at the junctions of streets or lanes and may take the form of a small square or green. The junction of Church Road and Northampton Road is one and the junction of Church Road / Church Lane / Mill Lane</w:t>
      </w:r>
      <w:r>
        <w:rPr>
          <w:rFonts w:ascii="Century Gothic"/>
          <w:color w:val="595959"/>
          <w:spacing w:val="4"/>
          <w:sz w:val="24"/>
        </w:rPr>
        <w:t xml:space="preserve"> </w:t>
      </w:r>
      <w:r>
        <w:rPr>
          <w:rFonts w:ascii="Century Gothic"/>
          <w:color w:val="595959"/>
          <w:sz w:val="24"/>
        </w:rPr>
        <w:t>another.</w:t>
      </w:r>
    </w:p>
    <w:p w14:paraId="299A3F24" w14:textId="77777777" w:rsidR="00497533" w:rsidRDefault="00497533">
      <w:pPr>
        <w:pStyle w:val="BodyText"/>
        <w:spacing w:before="3"/>
        <w:rPr>
          <w:rFonts w:ascii="Century Gothic"/>
          <w:sz w:val="24"/>
        </w:rPr>
      </w:pPr>
    </w:p>
    <w:p w14:paraId="1D7515EE" w14:textId="77777777" w:rsidR="00497533" w:rsidRDefault="00986E3F">
      <w:pPr>
        <w:spacing w:before="1"/>
        <w:ind w:left="2947"/>
        <w:rPr>
          <w:rFonts w:ascii="Century Gothic"/>
          <w:i/>
          <w:sz w:val="18"/>
        </w:rPr>
      </w:pPr>
      <w:r>
        <w:rPr>
          <w:rFonts w:ascii="Century Gothic"/>
          <w:i/>
          <w:color w:val="595959"/>
          <w:sz w:val="18"/>
        </w:rPr>
        <w:t>The junction of Church Road and the B430 creates a memorable place</w:t>
      </w:r>
    </w:p>
    <w:p w14:paraId="2FD71ABD" w14:textId="77777777" w:rsidR="00497533" w:rsidRDefault="00497533">
      <w:pPr>
        <w:rPr>
          <w:rFonts w:ascii="Century Gothic"/>
          <w:sz w:val="18"/>
        </w:rPr>
        <w:sectPr w:rsidR="00497533">
          <w:pgSz w:w="11910" w:h="16840"/>
          <w:pgMar w:top="1360" w:right="0" w:bottom="680" w:left="1320" w:header="0" w:footer="415" w:gutter="0"/>
          <w:cols w:space="720"/>
        </w:sectPr>
      </w:pPr>
    </w:p>
    <w:p w14:paraId="6A297EE1" w14:textId="77777777" w:rsidR="00497533" w:rsidRDefault="00986E3F">
      <w:pPr>
        <w:spacing w:before="70" w:line="294" w:lineRule="exact"/>
        <w:ind w:left="556"/>
        <w:rPr>
          <w:rFonts w:ascii="Century Gothic"/>
          <w:b/>
          <w:sz w:val="24"/>
        </w:rPr>
      </w:pPr>
      <w:r>
        <w:rPr>
          <w:rFonts w:ascii="Century Gothic"/>
          <w:b/>
          <w:color w:val="215868"/>
          <w:sz w:val="24"/>
        </w:rPr>
        <w:lastRenderedPageBreak/>
        <w:t>Enclaves</w:t>
      </w:r>
    </w:p>
    <w:p w14:paraId="54F55CBF" w14:textId="77777777" w:rsidR="00497533" w:rsidRDefault="00986E3F">
      <w:pPr>
        <w:ind w:left="556" w:right="1441"/>
        <w:rPr>
          <w:rFonts w:ascii="Century Gothic" w:hAnsi="Century Gothic"/>
          <w:sz w:val="24"/>
        </w:rPr>
      </w:pPr>
      <w:r>
        <w:rPr>
          <w:rFonts w:ascii="Century Gothic" w:hAnsi="Century Gothic"/>
          <w:color w:val="595959"/>
          <w:sz w:val="24"/>
        </w:rPr>
        <w:t>Some buildings are grouped around a public or private space which is set behind a street or lane. Historically, many of these would have been farmyards and some have been converted into residential or business use where they create ‘enclaves’ which reference their historical context.</w:t>
      </w:r>
    </w:p>
    <w:p w14:paraId="63F3F183" w14:textId="77777777" w:rsidR="00497533" w:rsidRDefault="00986E3F">
      <w:pPr>
        <w:spacing w:before="3"/>
        <w:ind w:left="556" w:right="2200"/>
        <w:jc w:val="both"/>
        <w:rPr>
          <w:rFonts w:ascii="Century Gothic" w:hAnsi="Century Gothic"/>
          <w:sz w:val="24"/>
        </w:rPr>
      </w:pPr>
      <w:r>
        <w:rPr>
          <w:rFonts w:ascii="Century Gothic" w:hAnsi="Century Gothic"/>
          <w:color w:val="595959"/>
          <w:sz w:val="24"/>
        </w:rPr>
        <w:t>Such developments include Village Farm Court, Blacksmith’s Close, Oxford Court and Shepherd’s Close and are generally good design solutions to infill sites.</w:t>
      </w:r>
    </w:p>
    <w:p w14:paraId="20851E89" w14:textId="77777777" w:rsidR="00497533" w:rsidRDefault="00497533">
      <w:pPr>
        <w:pStyle w:val="BodyText"/>
        <w:spacing w:before="11"/>
        <w:rPr>
          <w:rFonts w:ascii="Century Gothic"/>
          <w:sz w:val="23"/>
        </w:rPr>
      </w:pPr>
    </w:p>
    <w:p w14:paraId="2DF12F7C" w14:textId="77777777" w:rsidR="00497533" w:rsidRDefault="00986E3F">
      <w:pPr>
        <w:spacing w:line="294" w:lineRule="exact"/>
        <w:ind w:left="556"/>
        <w:rPr>
          <w:rFonts w:ascii="Century Gothic"/>
          <w:b/>
          <w:sz w:val="24"/>
        </w:rPr>
      </w:pPr>
      <w:r>
        <w:rPr>
          <w:rFonts w:ascii="Century Gothic"/>
          <w:b/>
          <w:color w:val="215868"/>
          <w:sz w:val="24"/>
        </w:rPr>
        <w:t>Gateways</w:t>
      </w:r>
    </w:p>
    <w:p w14:paraId="18B766FD" w14:textId="77777777" w:rsidR="00497533" w:rsidRDefault="00986E3F">
      <w:pPr>
        <w:ind w:left="556" w:right="1493"/>
        <w:rPr>
          <w:rFonts w:ascii="Century Gothic"/>
          <w:sz w:val="24"/>
        </w:rPr>
      </w:pPr>
      <w:r>
        <w:rPr>
          <w:rFonts w:ascii="Century Gothic"/>
          <w:color w:val="595959"/>
          <w:sz w:val="24"/>
        </w:rPr>
        <w:t xml:space="preserve">Gateways signify the visual entry points into the village: from the south at The </w:t>
      </w:r>
      <w:proofErr w:type="spellStart"/>
      <w:r>
        <w:rPr>
          <w:rFonts w:ascii="Century Gothic"/>
          <w:color w:val="595959"/>
          <w:sz w:val="24"/>
        </w:rPr>
        <w:t>Chequers</w:t>
      </w:r>
      <w:proofErr w:type="spellEnd"/>
      <w:r>
        <w:rPr>
          <w:rFonts w:ascii="Century Gothic"/>
          <w:color w:val="595959"/>
          <w:sz w:val="24"/>
        </w:rPr>
        <w:t xml:space="preserve"> public house, from the north at the Great Oak on the junction of North Lane and the Northampton Road, and from the west on crossing the flood plain at the end of Church Lane.</w:t>
      </w:r>
    </w:p>
    <w:p w14:paraId="4EF6C190" w14:textId="77777777" w:rsidR="00497533" w:rsidRDefault="00497533">
      <w:pPr>
        <w:pStyle w:val="BodyText"/>
        <w:spacing w:before="2"/>
        <w:rPr>
          <w:rFonts w:ascii="Century Gothic"/>
          <w:sz w:val="24"/>
        </w:rPr>
      </w:pPr>
    </w:p>
    <w:p w14:paraId="6B6CA05B" w14:textId="77777777" w:rsidR="00497533" w:rsidRDefault="00986E3F">
      <w:pPr>
        <w:spacing w:line="294" w:lineRule="exact"/>
        <w:ind w:left="556"/>
        <w:rPr>
          <w:rFonts w:ascii="Century Gothic"/>
          <w:b/>
          <w:sz w:val="24"/>
        </w:rPr>
      </w:pPr>
      <w:r>
        <w:rPr>
          <w:rFonts w:ascii="Century Gothic"/>
          <w:b/>
          <w:color w:val="215868"/>
          <w:sz w:val="24"/>
        </w:rPr>
        <w:t>Tree canopy and important hedgerows</w:t>
      </w:r>
    </w:p>
    <w:p w14:paraId="4150A43E" w14:textId="77777777" w:rsidR="00497533" w:rsidRDefault="00986E3F">
      <w:pPr>
        <w:ind w:left="556" w:right="1675"/>
        <w:rPr>
          <w:rFonts w:ascii="Century Gothic"/>
          <w:sz w:val="24"/>
        </w:rPr>
      </w:pPr>
      <w:r>
        <w:rPr>
          <w:rFonts w:ascii="Century Gothic"/>
          <w:color w:val="595959"/>
          <w:sz w:val="24"/>
        </w:rPr>
        <w:t>The principle tree canopies and hedgerows also give form to the village and are shown on the survey drawing (Appendix J).</w:t>
      </w:r>
    </w:p>
    <w:p w14:paraId="4DB9A8A1" w14:textId="77777777" w:rsidR="00497533" w:rsidRDefault="00497533">
      <w:pPr>
        <w:pStyle w:val="BodyText"/>
        <w:spacing w:before="12"/>
        <w:rPr>
          <w:rFonts w:ascii="Century Gothic"/>
          <w:sz w:val="23"/>
        </w:rPr>
      </w:pPr>
    </w:p>
    <w:p w14:paraId="6686F49D" w14:textId="77777777" w:rsidR="00497533" w:rsidRDefault="00986E3F">
      <w:pPr>
        <w:spacing w:line="294" w:lineRule="exact"/>
        <w:ind w:left="556"/>
        <w:rPr>
          <w:rFonts w:ascii="Century Gothic"/>
          <w:b/>
          <w:sz w:val="24"/>
        </w:rPr>
      </w:pPr>
      <w:r>
        <w:rPr>
          <w:rFonts w:ascii="Century Gothic"/>
          <w:b/>
          <w:color w:val="215868"/>
          <w:sz w:val="24"/>
        </w:rPr>
        <w:t>Verges and greens</w:t>
      </w:r>
    </w:p>
    <w:p w14:paraId="626319DA" w14:textId="77777777" w:rsidR="00497533" w:rsidRDefault="00986E3F">
      <w:pPr>
        <w:ind w:left="556" w:right="1496"/>
        <w:rPr>
          <w:rFonts w:ascii="Century Gothic"/>
          <w:sz w:val="24"/>
        </w:rPr>
      </w:pPr>
      <w:r>
        <w:rPr>
          <w:rFonts w:ascii="Century Gothic"/>
          <w:color w:val="595959"/>
          <w:sz w:val="24"/>
        </w:rPr>
        <w:t>The verges and greens are a historic remnant and form an important part of the public realm. It is proposed that some of these be designated formally as Local Green Spaces and that any future development incorporates new greens. A more detailed assessment of green spaces is provided at Appendix G.</w:t>
      </w:r>
    </w:p>
    <w:p w14:paraId="0EE3B2D7" w14:textId="77777777" w:rsidR="00497533" w:rsidRDefault="00497533">
      <w:pPr>
        <w:pStyle w:val="BodyText"/>
        <w:rPr>
          <w:rFonts w:ascii="Century Gothic"/>
          <w:sz w:val="24"/>
        </w:rPr>
      </w:pPr>
    </w:p>
    <w:p w14:paraId="50509222" w14:textId="77777777" w:rsidR="00497533" w:rsidRDefault="00986E3F">
      <w:pPr>
        <w:spacing w:line="294" w:lineRule="exact"/>
        <w:ind w:left="556"/>
        <w:rPr>
          <w:rFonts w:ascii="Century Gothic"/>
          <w:b/>
          <w:sz w:val="24"/>
        </w:rPr>
      </w:pPr>
      <w:r>
        <w:rPr>
          <w:rFonts w:ascii="Century Gothic"/>
          <w:b/>
          <w:color w:val="215868"/>
          <w:sz w:val="24"/>
        </w:rPr>
        <w:t>Edges to the countryside</w:t>
      </w:r>
    </w:p>
    <w:p w14:paraId="3E030CC0" w14:textId="77777777" w:rsidR="00497533" w:rsidRDefault="00986E3F">
      <w:pPr>
        <w:ind w:left="556" w:right="1423"/>
        <w:rPr>
          <w:rFonts w:ascii="Century Gothic" w:hAnsi="Century Gothic"/>
          <w:sz w:val="24"/>
        </w:rPr>
      </w:pPr>
      <w:r>
        <w:rPr>
          <w:rFonts w:ascii="Century Gothic" w:hAnsi="Century Gothic"/>
          <w:color w:val="595959"/>
          <w:sz w:val="24"/>
        </w:rPr>
        <w:t>There is a clear visual edge between the built-form of the village and the surrounding countryside which generally follows the ‘character areas’ defined in the CDC Conservation Area Appraisal (the boundaries to these are also indicated in Appendix J).</w:t>
      </w:r>
    </w:p>
    <w:p w14:paraId="160CF8E5" w14:textId="77777777" w:rsidR="00497533" w:rsidRDefault="00497533">
      <w:pPr>
        <w:pStyle w:val="BodyText"/>
        <w:spacing w:before="1"/>
        <w:rPr>
          <w:rFonts w:ascii="Century Gothic"/>
          <w:sz w:val="24"/>
        </w:rPr>
      </w:pPr>
    </w:p>
    <w:p w14:paraId="0AB52630" w14:textId="77777777" w:rsidR="00497533" w:rsidRDefault="00986E3F">
      <w:pPr>
        <w:spacing w:line="294" w:lineRule="exact"/>
        <w:ind w:left="556"/>
        <w:rPr>
          <w:rFonts w:ascii="Century Gothic"/>
          <w:b/>
          <w:sz w:val="24"/>
        </w:rPr>
      </w:pPr>
      <w:r>
        <w:rPr>
          <w:rFonts w:ascii="Century Gothic"/>
          <w:b/>
          <w:color w:val="215868"/>
          <w:sz w:val="24"/>
        </w:rPr>
        <w:t>Key building frontages and important front boundary walls</w:t>
      </w:r>
    </w:p>
    <w:p w14:paraId="6286AD5E" w14:textId="77777777" w:rsidR="00497533" w:rsidRDefault="00986E3F">
      <w:pPr>
        <w:spacing w:line="293" w:lineRule="exact"/>
        <w:ind w:left="556"/>
        <w:rPr>
          <w:rFonts w:ascii="Century Gothic"/>
          <w:sz w:val="24"/>
        </w:rPr>
      </w:pPr>
      <w:r>
        <w:rPr>
          <w:noProof/>
          <w:lang w:val="en-GB" w:eastAsia="en-GB"/>
        </w:rPr>
        <w:drawing>
          <wp:anchor distT="0" distB="0" distL="0" distR="0" simplePos="0" relativeHeight="251705856" behindDoc="0" locked="0" layoutInCell="1" allowOverlap="1" wp14:anchorId="52680826" wp14:editId="7C0D6B66">
            <wp:simplePos x="0" y="0"/>
            <wp:positionH relativeFrom="page">
              <wp:posOffset>4861445</wp:posOffset>
            </wp:positionH>
            <wp:positionV relativeFrom="paragraph">
              <wp:posOffset>93460</wp:posOffset>
            </wp:positionV>
            <wp:extent cx="1950081" cy="1405255"/>
            <wp:effectExtent l="0" t="0" r="0" b="0"/>
            <wp:wrapNone/>
            <wp:docPr id="209"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32.jpeg"/>
                    <pic:cNvPicPr/>
                  </pic:nvPicPr>
                  <pic:blipFill>
                    <a:blip r:embed="rId186" cstate="print"/>
                    <a:stretch>
                      <a:fillRect/>
                    </a:stretch>
                  </pic:blipFill>
                  <pic:spPr>
                    <a:xfrm>
                      <a:off x="0" y="0"/>
                      <a:ext cx="1950081" cy="1405255"/>
                    </a:xfrm>
                    <a:prstGeom prst="rect">
                      <a:avLst/>
                    </a:prstGeom>
                  </pic:spPr>
                </pic:pic>
              </a:graphicData>
            </a:graphic>
          </wp:anchor>
        </w:drawing>
      </w:r>
      <w:r>
        <w:rPr>
          <w:rFonts w:ascii="Century Gothic"/>
          <w:color w:val="595959"/>
          <w:sz w:val="24"/>
        </w:rPr>
        <w:t>Most of the village housing is either:</w:t>
      </w:r>
    </w:p>
    <w:p w14:paraId="63B5D63F" w14:textId="77777777" w:rsidR="00497533" w:rsidRDefault="00986E3F">
      <w:pPr>
        <w:pStyle w:val="ListParagraph"/>
        <w:numPr>
          <w:ilvl w:val="2"/>
          <w:numId w:val="37"/>
        </w:numPr>
        <w:tabs>
          <w:tab w:val="left" w:pos="1276"/>
          <w:tab w:val="left" w:pos="1277"/>
        </w:tabs>
        <w:spacing w:line="242" w:lineRule="auto"/>
        <w:ind w:left="556" w:right="4703" w:firstLine="0"/>
        <w:rPr>
          <w:rFonts w:ascii="Symbol" w:hAnsi="Symbol"/>
          <w:color w:val="595959"/>
        </w:rPr>
      </w:pPr>
      <w:r>
        <w:rPr>
          <w:color w:val="595959"/>
        </w:rPr>
        <w:t>built directly against the back of footpath / lane or against a verge and often forming a continuous building</w:t>
      </w:r>
      <w:r>
        <w:rPr>
          <w:color w:val="595959"/>
          <w:spacing w:val="-3"/>
        </w:rPr>
        <w:t xml:space="preserve"> </w:t>
      </w:r>
      <w:r>
        <w:rPr>
          <w:color w:val="595959"/>
        </w:rPr>
        <w:t>frontage.</w:t>
      </w:r>
    </w:p>
    <w:p w14:paraId="51E92CB1" w14:textId="77777777" w:rsidR="00497533" w:rsidRDefault="00986E3F">
      <w:pPr>
        <w:pStyle w:val="ListParagraph"/>
        <w:numPr>
          <w:ilvl w:val="2"/>
          <w:numId w:val="37"/>
        </w:numPr>
        <w:tabs>
          <w:tab w:val="left" w:pos="1276"/>
          <w:tab w:val="left" w:pos="1277"/>
        </w:tabs>
        <w:ind w:left="556" w:right="4445" w:firstLine="0"/>
        <w:rPr>
          <w:rFonts w:ascii="Symbol" w:hAnsi="Symbol"/>
          <w:color w:val="595959"/>
        </w:rPr>
      </w:pPr>
      <w:r>
        <w:rPr>
          <w:color w:val="595959"/>
        </w:rPr>
        <w:t>Or set back from the street with a stone front boundary wall delineating the edge of the property. This is typical of larger detached properties.</w:t>
      </w:r>
    </w:p>
    <w:p w14:paraId="79645B2A" w14:textId="77777777" w:rsidR="00497533" w:rsidRDefault="00497533">
      <w:pPr>
        <w:pStyle w:val="BodyText"/>
        <w:rPr>
          <w:rFonts w:ascii="Century Gothic"/>
          <w:sz w:val="26"/>
        </w:rPr>
      </w:pPr>
    </w:p>
    <w:p w14:paraId="1A0A446F" w14:textId="77777777" w:rsidR="00497533" w:rsidRDefault="00497533">
      <w:pPr>
        <w:pStyle w:val="BodyText"/>
        <w:spacing w:before="7"/>
        <w:rPr>
          <w:rFonts w:ascii="Century Gothic"/>
          <w:sz w:val="21"/>
        </w:rPr>
      </w:pPr>
    </w:p>
    <w:p w14:paraId="16F018A3" w14:textId="77777777" w:rsidR="00497533" w:rsidRDefault="00986E3F">
      <w:pPr>
        <w:ind w:left="3307"/>
        <w:rPr>
          <w:rFonts w:ascii="Century Gothic"/>
          <w:i/>
          <w:sz w:val="18"/>
        </w:rPr>
      </w:pPr>
      <w:r>
        <w:rPr>
          <w:rFonts w:ascii="Century Gothic"/>
          <w:i/>
          <w:color w:val="595959"/>
          <w:sz w:val="18"/>
        </w:rPr>
        <w:t>Example of building frontage set directly against public grass verge</w:t>
      </w:r>
    </w:p>
    <w:p w14:paraId="13EDF58A" w14:textId="77777777" w:rsidR="00497533" w:rsidRDefault="00497533">
      <w:pPr>
        <w:rPr>
          <w:rFonts w:ascii="Century Gothic"/>
          <w:sz w:val="18"/>
        </w:rPr>
        <w:sectPr w:rsidR="00497533">
          <w:pgSz w:w="11910" w:h="16840"/>
          <w:pgMar w:top="1360" w:right="0" w:bottom="680" w:left="1320" w:header="0" w:footer="415" w:gutter="0"/>
          <w:cols w:space="720"/>
        </w:sectPr>
      </w:pPr>
    </w:p>
    <w:p w14:paraId="2AF17E2F" w14:textId="77777777" w:rsidR="00497533" w:rsidRDefault="00986E3F">
      <w:pPr>
        <w:spacing w:before="70"/>
        <w:ind w:left="556" w:right="5469"/>
        <w:rPr>
          <w:rFonts w:ascii="Century Gothic"/>
          <w:sz w:val="24"/>
        </w:rPr>
      </w:pPr>
      <w:r>
        <w:rPr>
          <w:noProof/>
          <w:lang w:val="en-GB" w:eastAsia="en-GB"/>
        </w:rPr>
        <w:lastRenderedPageBreak/>
        <w:drawing>
          <wp:anchor distT="0" distB="0" distL="0" distR="0" simplePos="0" relativeHeight="251706880" behindDoc="0" locked="0" layoutInCell="1" allowOverlap="1" wp14:anchorId="29DE20D7" wp14:editId="499EAA74">
            <wp:simplePos x="0" y="0"/>
            <wp:positionH relativeFrom="page">
              <wp:posOffset>4231525</wp:posOffset>
            </wp:positionH>
            <wp:positionV relativeFrom="paragraph">
              <wp:posOffset>183394</wp:posOffset>
            </wp:positionV>
            <wp:extent cx="2579366" cy="1508121"/>
            <wp:effectExtent l="0" t="0" r="0" b="0"/>
            <wp:wrapNone/>
            <wp:docPr id="211"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33.jpeg"/>
                    <pic:cNvPicPr/>
                  </pic:nvPicPr>
                  <pic:blipFill>
                    <a:blip r:embed="rId187" cstate="print"/>
                    <a:stretch>
                      <a:fillRect/>
                    </a:stretch>
                  </pic:blipFill>
                  <pic:spPr>
                    <a:xfrm>
                      <a:off x="0" y="0"/>
                      <a:ext cx="2579366" cy="1508121"/>
                    </a:xfrm>
                    <a:prstGeom prst="rect">
                      <a:avLst/>
                    </a:prstGeom>
                  </pic:spPr>
                </pic:pic>
              </a:graphicData>
            </a:graphic>
          </wp:anchor>
        </w:drawing>
      </w:r>
      <w:r>
        <w:rPr>
          <w:rFonts w:ascii="Century Gothic"/>
          <w:color w:val="595959"/>
          <w:sz w:val="24"/>
        </w:rPr>
        <w:t>This combination of continuous frontages and buildings set back behind boundary walls is a key characteristic of the village. Where 20</w:t>
      </w:r>
      <w:proofErr w:type="spellStart"/>
      <w:r>
        <w:rPr>
          <w:rFonts w:ascii="Century Gothic"/>
          <w:color w:val="595959"/>
          <w:position w:val="6"/>
          <w:sz w:val="16"/>
        </w:rPr>
        <w:t>th</w:t>
      </w:r>
      <w:proofErr w:type="spellEnd"/>
      <w:r>
        <w:rPr>
          <w:rFonts w:ascii="Century Gothic"/>
          <w:color w:val="595959"/>
          <w:position w:val="6"/>
          <w:sz w:val="16"/>
        </w:rPr>
        <w:t xml:space="preserve"> </w:t>
      </w:r>
      <w:r>
        <w:rPr>
          <w:rFonts w:ascii="Century Gothic"/>
          <w:color w:val="595959"/>
          <w:sz w:val="24"/>
        </w:rPr>
        <w:t>century development has arranged houses around standard estate roads without following either precedent, the typology is not characteristic of the village.</w:t>
      </w:r>
    </w:p>
    <w:p w14:paraId="0D829CC1" w14:textId="77777777" w:rsidR="00497533" w:rsidRDefault="00497533">
      <w:pPr>
        <w:pStyle w:val="BodyText"/>
        <w:rPr>
          <w:rFonts w:ascii="Century Gothic"/>
          <w:sz w:val="10"/>
        </w:rPr>
      </w:pPr>
    </w:p>
    <w:p w14:paraId="66C45D1F" w14:textId="77777777" w:rsidR="00497533" w:rsidRDefault="00986E3F">
      <w:pPr>
        <w:spacing w:before="102"/>
        <w:ind w:left="4199"/>
        <w:rPr>
          <w:rFonts w:ascii="Century Gothic"/>
          <w:i/>
          <w:sz w:val="18"/>
        </w:rPr>
      </w:pPr>
      <w:r>
        <w:rPr>
          <w:rFonts w:ascii="Century Gothic"/>
          <w:i/>
          <w:color w:val="595959"/>
          <w:sz w:val="18"/>
        </w:rPr>
        <w:t>Example of building set behind front boundary stone wall</w:t>
      </w:r>
    </w:p>
    <w:p w14:paraId="16355345" w14:textId="77777777" w:rsidR="00497533" w:rsidRDefault="00497533">
      <w:pPr>
        <w:pStyle w:val="BodyText"/>
        <w:spacing w:before="8"/>
        <w:rPr>
          <w:rFonts w:ascii="Century Gothic"/>
          <w:i/>
          <w:sz w:val="23"/>
        </w:rPr>
      </w:pPr>
    </w:p>
    <w:p w14:paraId="16C82BDA" w14:textId="77777777" w:rsidR="00497533" w:rsidRDefault="00986E3F">
      <w:pPr>
        <w:spacing w:line="294" w:lineRule="exact"/>
        <w:ind w:left="556"/>
        <w:rPr>
          <w:rFonts w:ascii="Century Gothic" w:hAnsi="Century Gothic"/>
          <w:b/>
          <w:sz w:val="24"/>
        </w:rPr>
      </w:pPr>
      <w:r>
        <w:rPr>
          <w:rFonts w:ascii="Century Gothic" w:hAnsi="Century Gothic"/>
          <w:b/>
          <w:color w:val="215868"/>
          <w:sz w:val="24"/>
        </w:rPr>
        <w:t>Landmarks and ‘marker’ buildings</w:t>
      </w:r>
    </w:p>
    <w:p w14:paraId="1846FD00" w14:textId="77777777" w:rsidR="00497533" w:rsidRDefault="00986E3F">
      <w:pPr>
        <w:ind w:left="556" w:right="1520"/>
        <w:rPr>
          <w:rFonts w:ascii="Century Gothic" w:hAnsi="Century Gothic"/>
          <w:sz w:val="24"/>
        </w:rPr>
      </w:pPr>
      <w:r>
        <w:rPr>
          <w:rFonts w:ascii="Century Gothic" w:hAnsi="Century Gothic"/>
          <w:color w:val="595959"/>
          <w:sz w:val="24"/>
        </w:rPr>
        <w:t>The principal landmark buildings are the Church of St Mary the Virgin and Weston Manor Hotel. There is also a large number of what might be termed ‘marker buildings’, lesser buildings which because of their siting, perhaps on a corner, or perhaps because of a prominent gable which can be seen from a distance, create memorable places within the village.</w:t>
      </w:r>
    </w:p>
    <w:p w14:paraId="7664A251" w14:textId="77777777" w:rsidR="00497533" w:rsidRDefault="00986E3F">
      <w:pPr>
        <w:pStyle w:val="BodyText"/>
        <w:spacing w:before="10"/>
        <w:rPr>
          <w:rFonts w:ascii="Century Gothic"/>
          <w:sz w:val="8"/>
        </w:rPr>
      </w:pPr>
      <w:r>
        <w:rPr>
          <w:noProof/>
          <w:lang w:val="en-GB" w:eastAsia="en-GB"/>
        </w:rPr>
        <w:drawing>
          <wp:anchor distT="0" distB="0" distL="0" distR="0" simplePos="0" relativeHeight="251602432" behindDoc="0" locked="0" layoutInCell="1" allowOverlap="1" wp14:anchorId="66FDEF84" wp14:editId="36DA90D1">
            <wp:simplePos x="0" y="0"/>
            <wp:positionH relativeFrom="page">
              <wp:posOffset>1241310</wp:posOffset>
            </wp:positionH>
            <wp:positionV relativeFrom="paragraph">
              <wp:posOffset>93403</wp:posOffset>
            </wp:positionV>
            <wp:extent cx="2533456" cy="1613535"/>
            <wp:effectExtent l="0" t="0" r="0" b="0"/>
            <wp:wrapTopAndBottom/>
            <wp:docPr id="213"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34.jpeg"/>
                    <pic:cNvPicPr/>
                  </pic:nvPicPr>
                  <pic:blipFill>
                    <a:blip r:embed="rId188" cstate="print"/>
                    <a:stretch>
                      <a:fillRect/>
                    </a:stretch>
                  </pic:blipFill>
                  <pic:spPr>
                    <a:xfrm>
                      <a:off x="0" y="0"/>
                      <a:ext cx="2533456" cy="1613535"/>
                    </a:xfrm>
                    <a:prstGeom prst="rect">
                      <a:avLst/>
                    </a:prstGeom>
                  </pic:spPr>
                </pic:pic>
              </a:graphicData>
            </a:graphic>
          </wp:anchor>
        </w:drawing>
      </w:r>
      <w:r>
        <w:rPr>
          <w:noProof/>
          <w:lang w:val="en-GB" w:eastAsia="en-GB"/>
        </w:rPr>
        <w:drawing>
          <wp:anchor distT="0" distB="0" distL="0" distR="0" simplePos="0" relativeHeight="251603456" behindDoc="0" locked="0" layoutInCell="1" allowOverlap="1" wp14:anchorId="79F2710C" wp14:editId="64E7D25E">
            <wp:simplePos x="0" y="0"/>
            <wp:positionH relativeFrom="page">
              <wp:posOffset>3897515</wp:posOffset>
            </wp:positionH>
            <wp:positionV relativeFrom="paragraph">
              <wp:posOffset>97215</wp:posOffset>
            </wp:positionV>
            <wp:extent cx="2266070" cy="1848230"/>
            <wp:effectExtent l="0" t="0" r="0" b="0"/>
            <wp:wrapTopAndBottom/>
            <wp:docPr id="215"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35.jpeg"/>
                    <pic:cNvPicPr/>
                  </pic:nvPicPr>
                  <pic:blipFill>
                    <a:blip r:embed="rId189" cstate="print"/>
                    <a:stretch>
                      <a:fillRect/>
                    </a:stretch>
                  </pic:blipFill>
                  <pic:spPr>
                    <a:xfrm>
                      <a:off x="0" y="0"/>
                      <a:ext cx="2266070" cy="1848230"/>
                    </a:xfrm>
                    <a:prstGeom prst="rect">
                      <a:avLst/>
                    </a:prstGeom>
                  </pic:spPr>
                </pic:pic>
              </a:graphicData>
            </a:graphic>
          </wp:anchor>
        </w:drawing>
      </w:r>
    </w:p>
    <w:p w14:paraId="0DB3FBE8" w14:textId="77777777" w:rsidR="00497533" w:rsidRDefault="00986E3F">
      <w:pPr>
        <w:spacing w:before="146"/>
        <w:ind w:left="556" w:right="1744"/>
        <w:rPr>
          <w:rFonts w:ascii="Century Gothic" w:hAnsi="Century Gothic"/>
          <w:i/>
          <w:sz w:val="18"/>
        </w:rPr>
      </w:pPr>
      <w:r>
        <w:rPr>
          <w:rFonts w:ascii="Century Gothic" w:hAnsi="Century Gothic"/>
          <w:i/>
          <w:color w:val="595959"/>
          <w:sz w:val="18"/>
        </w:rPr>
        <w:t>Small landmarks or ‘marker’ buildings are created where gables front the street (Hazel Cottage and Bramble Cottage, above)</w:t>
      </w:r>
    </w:p>
    <w:p w14:paraId="4CD3BE22" w14:textId="77777777" w:rsidR="00497533" w:rsidRDefault="00497533">
      <w:pPr>
        <w:pStyle w:val="BodyText"/>
        <w:rPr>
          <w:rFonts w:ascii="Century Gothic"/>
          <w:i/>
          <w:sz w:val="24"/>
        </w:rPr>
      </w:pPr>
    </w:p>
    <w:p w14:paraId="723209CC" w14:textId="77777777" w:rsidR="00497533" w:rsidRDefault="00986E3F">
      <w:pPr>
        <w:spacing w:line="294" w:lineRule="exact"/>
        <w:ind w:left="556"/>
        <w:rPr>
          <w:rFonts w:ascii="Century Gothic"/>
          <w:b/>
          <w:sz w:val="24"/>
        </w:rPr>
      </w:pPr>
      <w:r>
        <w:rPr>
          <w:rFonts w:ascii="Century Gothic"/>
          <w:b/>
          <w:color w:val="215868"/>
          <w:sz w:val="24"/>
        </w:rPr>
        <w:t>Key views and open vistas</w:t>
      </w:r>
    </w:p>
    <w:p w14:paraId="04AEC316" w14:textId="77777777" w:rsidR="00497533" w:rsidRDefault="00986E3F">
      <w:pPr>
        <w:ind w:left="556" w:right="1524"/>
        <w:rPr>
          <w:rFonts w:ascii="Century Gothic"/>
          <w:sz w:val="24"/>
        </w:rPr>
      </w:pPr>
      <w:r>
        <w:rPr>
          <w:rFonts w:ascii="Century Gothic"/>
          <w:color w:val="595959"/>
          <w:sz w:val="24"/>
        </w:rPr>
        <w:t>The historic lanes are rich in landmarks and marker buildings and their distinctive gables or elevations frequently terminate long views. There are a number of memorable vistas across the surrounding countryside; every lane emerging onto the Northampton Road affords such a vista over farmland to the east.</w:t>
      </w:r>
    </w:p>
    <w:p w14:paraId="3F7ECCBA" w14:textId="77777777" w:rsidR="00497533" w:rsidRDefault="00497533">
      <w:pPr>
        <w:pStyle w:val="BodyText"/>
        <w:rPr>
          <w:rFonts w:ascii="Century Gothic"/>
          <w:sz w:val="24"/>
        </w:rPr>
      </w:pPr>
    </w:p>
    <w:p w14:paraId="7E80DC13" w14:textId="77777777" w:rsidR="00497533" w:rsidRDefault="00986E3F">
      <w:pPr>
        <w:spacing w:before="1" w:line="294" w:lineRule="exact"/>
        <w:ind w:left="556"/>
        <w:rPr>
          <w:rFonts w:ascii="Century Gothic"/>
          <w:b/>
          <w:sz w:val="24"/>
        </w:rPr>
      </w:pPr>
      <w:r>
        <w:rPr>
          <w:rFonts w:ascii="Century Gothic"/>
          <w:b/>
          <w:color w:val="215868"/>
          <w:sz w:val="24"/>
        </w:rPr>
        <w:t>Vista needing screening</w:t>
      </w:r>
    </w:p>
    <w:p w14:paraId="3087C34F" w14:textId="77777777" w:rsidR="00497533" w:rsidRDefault="00986E3F">
      <w:pPr>
        <w:ind w:left="556" w:right="1607"/>
        <w:rPr>
          <w:rFonts w:ascii="Century Gothic"/>
          <w:sz w:val="24"/>
        </w:rPr>
      </w:pPr>
      <w:r>
        <w:rPr>
          <w:rFonts w:ascii="Century Gothic"/>
          <w:color w:val="595959"/>
          <w:sz w:val="24"/>
        </w:rPr>
        <w:t>The industrial areas at Fir Tree Farm and on the eastern side of the Northampton Road require screen planting. There is a real risk that unplanned industrial development on the eastern side of the road could severely damage the setting of the village.</w:t>
      </w:r>
    </w:p>
    <w:p w14:paraId="635C71A8" w14:textId="77777777" w:rsidR="00497533" w:rsidRDefault="00497533">
      <w:pPr>
        <w:rPr>
          <w:rFonts w:ascii="Century Gothic"/>
          <w:sz w:val="24"/>
        </w:rPr>
        <w:sectPr w:rsidR="00497533">
          <w:pgSz w:w="11910" w:h="16840"/>
          <w:pgMar w:top="1360" w:right="0" w:bottom="680" w:left="1320" w:header="0" w:footer="415" w:gutter="0"/>
          <w:cols w:space="720"/>
        </w:sectPr>
      </w:pPr>
    </w:p>
    <w:p w14:paraId="6C813091" w14:textId="77777777" w:rsidR="00497533" w:rsidRDefault="00986E3F">
      <w:pPr>
        <w:spacing w:before="70" w:line="294" w:lineRule="exact"/>
        <w:ind w:left="556"/>
        <w:rPr>
          <w:rFonts w:ascii="Century Gothic"/>
          <w:b/>
          <w:sz w:val="24"/>
        </w:rPr>
      </w:pPr>
      <w:r>
        <w:rPr>
          <w:rFonts w:ascii="Century Gothic"/>
          <w:b/>
          <w:color w:val="215868"/>
          <w:sz w:val="24"/>
        </w:rPr>
        <w:lastRenderedPageBreak/>
        <w:t>Area of weak orientation</w:t>
      </w:r>
    </w:p>
    <w:p w14:paraId="33311227" w14:textId="77777777" w:rsidR="00497533" w:rsidRDefault="00986E3F">
      <w:pPr>
        <w:ind w:left="556" w:right="1456"/>
        <w:rPr>
          <w:rFonts w:ascii="Century Gothic"/>
          <w:sz w:val="24"/>
        </w:rPr>
      </w:pPr>
      <w:r>
        <w:rPr>
          <w:rFonts w:ascii="Century Gothic"/>
          <w:color w:val="595959"/>
          <w:sz w:val="24"/>
        </w:rPr>
        <w:t xml:space="preserve">There are several areas where the building typology is uncharacteristic of the village and does not define public spaces by either a continuous frontage or a consistent boundary wall treatment. They are instead typical of prevailing standards at the time of construction and include the Memorial Village Hall site, Church Close and </w:t>
      </w:r>
      <w:proofErr w:type="spellStart"/>
      <w:r>
        <w:rPr>
          <w:rFonts w:ascii="Century Gothic"/>
          <w:color w:val="595959"/>
          <w:sz w:val="24"/>
        </w:rPr>
        <w:t>Westlands</w:t>
      </w:r>
      <w:proofErr w:type="spellEnd"/>
      <w:r>
        <w:rPr>
          <w:rFonts w:ascii="Century Gothic"/>
          <w:color w:val="595959"/>
          <w:spacing w:val="-9"/>
          <w:sz w:val="24"/>
        </w:rPr>
        <w:t xml:space="preserve"> </w:t>
      </w:r>
      <w:r>
        <w:rPr>
          <w:rFonts w:ascii="Century Gothic"/>
          <w:color w:val="595959"/>
          <w:sz w:val="24"/>
        </w:rPr>
        <w:t>Avenue.</w:t>
      </w:r>
    </w:p>
    <w:p w14:paraId="7C923629" w14:textId="77777777" w:rsidR="00497533" w:rsidRDefault="00497533">
      <w:pPr>
        <w:pStyle w:val="BodyText"/>
        <w:rPr>
          <w:rFonts w:ascii="Century Gothic"/>
          <w:sz w:val="24"/>
        </w:rPr>
      </w:pPr>
    </w:p>
    <w:p w14:paraId="1034B47D" w14:textId="77777777" w:rsidR="00497533" w:rsidRDefault="00986E3F">
      <w:pPr>
        <w:spacing w:line="294" w:lineRule="exact"/>
        <w:ind w:left="556"/>
        <w:rPr>
          <w:rFonts w:ascii="Century Gothic"/>
          <w:b/>
          <w:sz w:val="24"/>
        </w:rPr>
      </w:pPr>
      <w:r>
        <w:rPr>
          <w:rFonts w:ascii="Century Gothic"/>
          <w:b/>
          <w:color w:val="215868"/>
          <w:sz w:val="24"/>
        </w:rPr>
        <w:t>Variation in plot widths</w:t>
      </w:r>
    </w:p>
    <w:p w14:paraId="50FCE0F9" w14:textId="77777777" w:rsidR="00497533" w:rsidRDefault="00986E3F">
      <w:pPr>
        <w:ind w:left="556" w:right="1462"/>
        <w:rPr>
          <w:rFonts w:ascii="Century Gothic"/>
          <w:sz w:val="24"/>
        </w:rPr>
      </w:pPr>
      <w:r>
        <w:rPr>
          <w:rFonts w:ascii="Century Gothic"/>
          <w:color w:val="595959"/>
          <w:sz w:val="24"/>
        </w:rPr>
        <w:t>Terraces with a continuous building frontage typically have a variation in plot widths which leads to an informal street frontage which expresses the character of the individual homes.</w:t>
      </w:r>
    </w:p>
    <w:p w14:paraId="104F87D4" w14:textId="77777777" w:rsidR="00497533" w:rsidRDefault="00986E3F">
      <w:pPr>
        <w:pStyle w:val="BodyText"/>
        <w:spacing w:before="10"/>
        <w:rPr>
          <w:rFonts w:ascii="Century Gothic"/>
          <w:sz w:val="26"/>
        </w:rPr>
      </w:pPr>
      <w:r>
        <w:rPr>
          <w:noProof/>
          <w:lang w:val="en-GB" w:eastAsia="en-GB"/>
        </w:rPr>
        <w:drawing>
          <wp:anchor distT="0" distB="0" distL="0" distR="0" simplePos="0" relativeHeight="251604480" behindDoc="0" locked="0" layoutInCell="1" allowOverlap="1" wp14:anchorId="2C7E477A" wp14:editId="0388D94F">
            <wp:simplePos x="0" y="0"/>
            <wp:positionH relativeFrom="page">
              <wp:posOffset>1202575</wp:posOffset>
            </wp:positionH>
            <wp:positionV relativeFrom="paragraph">
              <wp:posOffset>233544</wp:posOffset>
            </wp:positionV>
            <wp:extent cx="5018659" cy="1367980"/>
            <wp:effectExtent l="0" t="0" r="0" b="0"/>
            <wp:wrapTopAndBottom/>
            <wp:docPr id="217"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36.jpeg"/>
                    <pic:cNvPicPr/>
                  </pic:nvPicPr>
                  <pic:blipFill>
                    <a:blip r:embed="rId190" cstate="print"/>
                    <a:stretch>
                      <a:fillRect/>
                    </a:stretch>
                  </pic:blipFill>
                  <pic:spPr>
                    <a:xfrm>
                      <a:off x="0" y="0"/>
                      <a:ext cx="5018659" cy="1367980"/>
                    </a:xfrm>
                    <a:prstGeom prst="rect">
                      <a:avLst/>
                    </a:prstGeom>
                  </pic:spPr>
                </pic:pic>
              </a:graphicData>
            </a:graphic>
          </wp:anchor>
        </w:drawing>
      </w:r>
    </w:p>
    <w:p w14:paraId="561A7B8C" w14:textId="77777777" w:rsidR="00497533" w:rsidRDefault="00986E3F">
      <w:pPr>
        <w:ind w:left="556" w:right="1607"/>
        <w:rPr>
          <w:rFonts w:ascii="Century Gothic"/>
          <w:i/>
          <w:sz w:val="18"/>
        </w:rPr>
      </w:pPr>
      <w:r>
        <w:rPr>
          <w:rFonts w:ascii="Century Gothic"/>
          <w:i/>
          <w:color w:val="595959"/>
          <w:sz w:val="18"/>
        </w:rPr>
        <w:t>Four cottages| A continuous building line and consistent use of natural stone unifies this group of differing architectural styles. The informal rhythm of the elevations results from a variety in plot widths (North Lane).</w:t>
      </w:r>
    </w:p>
    <w:p w14:paraId="51029827" w14:textId="77777777" w:rsidR="00497533" w:rsidRDefault="00497533">
      <w:pPr>
        <w:pStyle w:val="BodyText"/>
        <w:spacing w:before="8"/>
        <w:rPr>
          <w:rFonts w:ascii="Century Gothic"/>
          <w:i/>
          <w:sz w:val="23"/>
        </w:rPr>
      </w:pPr>
    </w:p>
    <w:p w14:paraId="6B93F864" w14:textId="77777777" w:rsidR="00497533" w:rsidRDefault="00986E3F">
      <w:pPr>
        <w:spacing w:line="294" w:lineRule="exact"/>
        <w:ind w:left="556"/>
        <w:rPr>
          <w:rFonts w:ascii="Century Gothic"/>
          <w:b/>
          <w:sz w:val="24"/>
        </w:rPr>
      </w:pPr>
      <w:r>
        <w:rPr>
          <w:rFonts w:ascii="Century Gothic"/>
          <w:b/>
          <w:color w:val="215868"/>
          <w:sz w:val="24"/>
        </w:rPr>
        <w:t>Shallow building depths</w:t>
      </w:r>
    </w:p>
    <w:p w14:paraId="26AD0792" w14:textId="77777777" w:rsidR="00497533" w:rsidRDefault="00986E3F">
      <w:pPr>
        <w:ind w:left="556" w:right="1420"/>
        <w:rPr>
          <w:rFonts w:ascii="Century Gothic"/>
          <w:sz w:val="24"/>
        </w:rPr>
      </w:pPr>
      <w:r>
        <w:rPr>
          <w:rFonts w:ascii="Century Gothic"/>
          <w:color w:val="595959"/>
          <w:sz w:val="24"/>
        </w:rPr>
        <w:t xml:space="preserve">The vernacular buildings typically have stone walls and are a single timber beam span in depth, usually 4.5 </w:t>
      </w:r>
      <w:proofErr w:type="spellStart"/>
      <w:r>
        <w:rPr>
          <w:rFonts w:ascii="Century Gothic"/>
          <w:color w:val="595959"/>
          <w:sz w:val="24"/>
        </w:rPr>
        <w:t>metres</w:t>
      </w:r>
      <w:proofErr w:type="spellEnd"/>
      <w:r>
        <w:rPr>
          <w:rFonts w:ascii="Century Gothic"/>
          <w:color w:val="595959"/>
          <w:sz w:val="24"/>
        </w:rPr>
        <w:t xml:space="preserve"> maximum span. For a given roof pitch, the ridge is therefore lower than on deep-plan buildings.</w:t>
      </w:r>
    </w:p>
    <w:p w14:paraId="57082D9A" w14:textId="77777777" w:rsidR="00497533" w:rsidRDefault="00497533">
      <w:pPr>
        <w:pStyle w:val="BodyText"/>
        <w:spacing w:before="10"/>
        <w:rPr>
          <w:rFonts w:ascii="Century Gothic"/>
          <w:sz w:val="23"/>
        </w:rPr>
      </w:pPr>
    </w:p>
    <w:p w14:paraId="6FCA444F" w14:textId="77777777" w:rsidR="00497533" w:rsidRDefault="00986E3F">
      <w:pPr>
        <w:spacing w:before="1"/>
        <w:ind w:left="556"/>
        <w:rPr>
          <w:rFonts w:ascii="Century Gothic"/>
          <w:b/>
          <w:sz w:val="24"/>
        </w:rPr>
      </w:pPr>
      <w:r>
        <w:rPr>
          <w:rFonts w:ascii="Century Gothic"/>
          <w:b/>
          <w:color w:val="215868"/>
          <w:sz w:val="24"/>
        </w:rPr>
        <w:t>Roof pitches</w:t>
      </w:r>
    </w:p>
    <w:p w14:paraId="3DAB82F6" w14:textId="77777777" w:rsidR="00497533" w:rsidRDefault="00986E3F">
      <w:pPr>
        <w:tabs>
          <w:tab w:val="left" w:pos="2716"/>
        </w:tabs>
        <w:spacing w:before="3"/>
        <w:ind w:left="556" w:right="3178"/>
        <w:rPr>
          <w:rFonts w:ascii="Century Gothic"/>
          <w:sz w:val="24"/>
        </w:rPr>
      </w:pPr>
      <w:r>
        <w:rPr>
          <w:rFonts w:ascii="Century Gothic"/>
          <w:color w:val="595959"/>
          <w:sz w:val="24"/>
        </w:rPr>
        <w:t xml:space="preserve">Roof pitches </w:t>
      </w:r>
      <w:r>
        <w:rPr>
          <w:rFonts w:ascii="Century Gothic"/>
          <w:color w:val="595959"/>
          <w:spacing w:val="-3"/>
          <w:sz w:val="24"/>
        </w:rPr>
        <w:t xml:space="preserve">in </w:t>
      </w:r>
      <w:r>
        <w:rPr>
          <w:rFonts w:ascii="Century Gothic"/>
          <w:color w:val="595959"/>
          <w:sz w:val="24"/>
        </w:rPr>
        <w:t>the village reflect the original roof covering: 50+</w:t>
      </w:r>
      <w:r>
        <w:rPr>
          <w:rFonts w:ascii="Century Gothic"/>
          <w:color w:val="595959"/>
          <w:spacing w:val="-1"/>
          <w:sz w:val="24"/>
        </w:rPr>
        <w:t xml:space="preserve"> </w:t>
      </w:r>
      <w:r>
        <w:rPr>
          <w:rFonts w:ascii="Century Gothic"/>
          <w:color w:val="595959"/>
          <w:sz w:val="24"/>
        </w:rPr>
        <w:t>degrees</w:t>
      </w:r>
      <w:r>
        <w:rPr>
          <w:rFonts w:ascii="Century Gothic"/>
          <w:color w:val="595959"/>
          <w:sz w:val="24"/>
        </w:rPr>
        <w:tab/>
        <w:t>-</w:t>
      </w:r>
      <w:r>
        <w:rPr>
          <w:rFonts w:ascii="Century Gothic"/>
          <w:color w:val="595959"/>
          <w:spacing w:val="2"/>
          <w:sz w:val="24"/>
        </w:rPr>
        <w:t xml:space="preserve"> </w:t>
      </w:r>
      <w:r>
        <w:rPr>
          <w:rFonts w:ascii="Century Gothic"/>
          <w:color w:val="595959"/>
          <w:sz w:val="24"/>
        </w:rPr>
        <w:t>thatch</w:t>
      </w:r>
    </w:p>
    <w:p w14:paraId="77CBDF5F" w14:textId="77777777" w:rsidR="00497533" w:rsidRDefault="00986E3F">
      <w:pPr>
        <w:spacing w:line="242" w:lineRule="auto"/>
        <w:ind w:left="556" w:right="5836"/>
        <w:rPr>
          <w:rFonts w:ascii="Century Gothic"/>
          <w:sz w:val="24"/>
        </w:rPr>
      </w:pPr>
      <w:r>
        <w:rPr>
          <w:rFonts w:ascii="Century Gothic"/>
          <w:color w:val="595959"/>
          <w:sz w:val="24"/>
        </w:rPr>
        <w:t>40+ degrees- clay tile or stone slates 35 degrees - slate</w:t>
      </w:r>
    </w:p>
    <w:p w14:paraId="63452EB4" w14:textId="77777777" w:rsidR="00497533" w:rsidRDefault="00497533">
      <w:pPr>
        <w:pStyle w:val="BodyText"/>
        <w:spacing w:before="4"/>
        <w:rPr>
          <w:rFonts w:ascii="Century Gothic"/>
          <w:sz w:val="23"/>
        </w:rPr>
      </w:pPr>
    </w:p>
    <w:p w14:paraId="701D9E82" w14:textId="77777777" w:rsidR="00497533" w:rsidRDefault="00986E3F">
      <w:pPr>
        <w:ind w:left="556" w:right="1699"/>
        <w:rPr>
          <w:rFonts w:ascii="Century Gothic"/>
          <w:sz w:val="24"/>
        </w:rPr>
      </w:pPr>
      <w:r>
        <w:rPr>
          <w:rFonts w:ascii="Century Gothic"/>
          <w:color w:val="595959"/>
          <w:sz w:val="24"/>
        </w:rPr>
        <w:t xml:space="preserve">Most roofs are therefore more steeply pitched than modern houses with typical building depths of 8 </w:t>
      </w:r>
      <w:proofErr w:type="spellStart"/>
      <w:r>
        <w:rPr>
          <w:rFonts w:ascii="Century Gothic"/>
          <w:color w:val="595959"/>
          <w:sz w:val="24"/>
        </w:rPr>
        <w:t>metres</w:t>
      </w:r>
      <w:proofErr w:type="spellEnd"/>
      <w:r>
        <w:rPr>
          <w:rFonts w:ascii="Century Gothic"/>
          <w:color w:val="595959"/>
          <w:sz w:val="24"/>
        </w:rPr>
        <w:t xml:space="preserve"> and corresponding shallower roof pitches.</w:t>
      </w:r>
    </w:p>
    <w:p w14:paraId="3B56C961" w14:textId="77777777" w:rsidR="00497533" w:rsidRDefault="00497533">
      <w:pPr>
        <w:pStyle w:val="BodyText"/>
        <w:spacing w:before="3"/>
        <w:rPr>
          <w:rFonts w:ascii="Century Gothic"/>
          <w:sz w:val="24"/>
        </w:rPr>
      </w:pPr>
    </w:p>
    <w:p w14:paraId="0B78544D" w14:textId="77777777" w:rsidR="00497533" w:rsidRDefault="00986E3F">
      <w:pPr>
        <w:spacing w:before="1" w:line="294" w:lineRule="exact"/>
        <w:ind w:left="556"/>
        <w:rPr>
          <w:rFonts w:ascii="Century Gothic"/>
          <w:b/>
          <w:sz w:val="24"/>
        </w:rPr>
      </w:pPr>
      <w:r>
        <w:rPr>
          <w:rFonts w:ascii="Century Gothic"/>
          <w:b/>
          <w:color w:val="215868"/>
          <w:sz w:val="24"/>
        </w:rPr>
        <w:t>Low eaves heights</w:t>
      </w:r>
    </w:p>
    <w:p w14:paraId="2246BB15" w14:textId="77777777" w:rsidR="00497533" w:rsidRDefault="00986E3F">
      <w:pPr>
        <w:ind w:left="556" w:right="1682"/>
        <w:rPr>
          <w:rFonts w:ascii="Century Gothic" w:hAnsi="Century Gothic"/>
          <w:sz w:val="24"/>
        </w:rPr>
      </w:pPr>
      <w:r>
        <w:rPr>
          <w:rFonts w:ascii="Century Gothic" w:hAnsi="Century Gothic"/>
          <w:color w:val="595959"/>
          <w:sz w:val="24"/>
        </w:rPr>
        <w:t>Not only do most of the vernacular houses and cottages have lower ceiling heights than modern houses, the thick outer walls and steep roof pitches mean that eaves heights are notably lower than in modern buildings. The eaves height is more important than the ridge in giving scale to the street and a modern house can unintentionally stand out where the eaves height is higher – something that could easily be remedied though attention to construction detailing.</w:t>
      </w:r>
    </w:p>
    <w:p w14:paraId="0E83D572" w14:textId="77777777" w:rsidR="00497533" w:rsidRDefault="00497533">
      <w:pPr>
        <w:rPr>
          <w:rFonts w:ascii="Century Gothic" w:hAnsi="Century Gothic"/>
          <w:sz w:val="24"/>
        </w:rPr>
        <w:sectPr w:rsidR="00497533">
          <w:pgSz w:w="11910" w:h="16840"/>
          <w:pgMar w:top="1360" w:right="0" w:bottom="680" w:left="1320" w:header="0" w:footer="415" w:gutter="0"/>
          <w:cols w:space="720"/>
        </w:sectPr>
      </w:pPr>
    </w:p>
    <w:p w14:paraId="72A02E75" w14:textId="77777777" w:rsidR="00497533" w:rsidRDefault="00986E3F">
      <w:pPr>
        <w:spacing w:before="70" w:line="294" w:lineRule="exact"/>
        <w:ind w:left="556"/>
        <w:rPr>
          <w:rFonts w:ascii="Century Gothic"/>
          <w:b/>
          <w:sz w:val="24"/>
        </w:rPr>
      </w:pPr>
      <w:r>
        <w:rPr>
          <w:rFonts w:ascii="Century Gothic"/>
          <w:b/>
          <w:color w:val="215868"/>
          <w:sz w:val="24"/>
        </w:rPr>
        <w:lastRenderedPageBreak/>
        <w:t>Materials</w:t>
      </w:r>
    </w:p>
    <w:p w14:paraId="0623399D" w14:textId="77777777" w:rsidR="00497533" w:rsidRDefault="00986E3F">
      <w:pPr>
        <w:ind w:left="556" w:right="1590"/>
        <w:rPr>
          <w:rFonts w:ascii="Century Gothic"/>
          <w:sz w:val="24"/>
        </w:rPr>
      </w:pPr>
      <w:r>
        <w:rPr>
          <w:rFonts w:ascii="Century Gothic"/>
          <w:color w:val="595959"/>
          <w:sz w:val="24"/>
        </w:rPr>
        <w:t>The predominant materials are local stone walls, tile, slate or that roofs and granite streetscape details. A more comprehensive list is provided in Appendix E - Design Code.</w:t>
      </w:r>
    </w:p>
    <w:p w14:paraId="1066004C" w14:textId="77777777" w:rsidR="00497533" w:rsidRDefault="00497533">
      <w:pPr>
        <w:pStyle w:val="BodyText"/>
        <w:spacing w:before="3"/>
        <w:rPr>
          <w:rFonts w:ascii="Century Gothic"/>
          <w:sz w:val="24"/>
        </w:rPr>
      </w:pPr>
    </w:p>
    <w:p w14:paraId="3426294B" w14:textId="77777777" w:rsidR="00497533" w:rsidRDefault="00986E3F">
      <w:pPr>
        <w:ind w:left="556" w:right="1414"/>
        <w:rPr>
          <w:rFonts w:ascii="Century Gothic"/>
          <w:sz w:val="24"/>
        </w:rPr>
      </w:pPr>
      <w:r>
        <w:rPr>
          <w:rFonts w:ascii="Century Gothic"/>
          <w:color w:val="595959"/>
          <w:sz w:val="24"/>
        </w:rPr>
        <w:t>The following figure (also shown as Figure 10 in the main NP) shows the key characteristics of the village, including positive (blue) and adverse (red) vistas from viewpoints shown; the open and green spaces within the village confines and the main hedgerows, verges and greens.</w:t>
      </w:r>
    </w:p>
    <w:p w14:paraId="370AF93D" w14:textId="77777777" w:rsidR="00497533" w:rsidRDefault="00986E3F">
      <w:pPr>
        <w:ind w:left="556" w:right="1798"/>
        <w:rPr>
          <w:rFonts w:ascii="Century Gothic"/>
          <w:sz w:val="24"/>
        </w:rPr>
      </w:pPr>
      <w:r>
        <w:rPr>
          <w:rFonts w:ascii="Century Gothic"/>
          <w:color w:val="595959"/>
          <w:sz w:val="24"/>
        </w:rPr>
        <w:t>Development Site A is shown in yellow. The compass entry points to the village are shown.</w:t>
      </w:r>
    </w:p>
    <w:p w14:paraId="3B086E94" w14:textId="77777777" w:rsidR="00497533" w:rsidRDefault="00986E3F">
      <w:pPr>
        <w:spacing w:line="242" w:lineRule="auto"/>
        <w:ind w:left="556" w:right="2197"/>
        <w:rPr>
          <w:rFonts w:ascii="Century Gothic"/>
          <w:sz w:val="24"/>
        </w:rPr>
      </w:pPr>
      <w:r>
        <w:rPr>
          <w:rFonts w:ascii="Century Gothic"/>
          <w:color w:val="595959"/>
          <w:sz w:val="24"/>
        </w:rPr>
        <w:t xml:space="preserve">The wetland area associated with </w:t>
      </w:r>
      <w:proofErr w:type="spellStart"/>
      <w:r>
        <w:rPr>
          <w:rFonts w:ascii="Century Gothic"/>
          <w:color w:val="595959"/>
          <w:sz w:val="24"/>
        </w:rPr>
        <w:t>Gallosbrook</w:t>
      </w:r>
      <w:proofErr w:type="spellEnd"/>
      <w:r>
        <w:rPr>
          <w:rFonts w:ascii="Century Gothic"/>
          <w:color w:val="595959"/>
          <w:sz w:val="24"/>
        </w:rPr>
        <w:t xml:space="preserve"> and the Millstream is shown on the western edge of the village.</w:t>
      </w:r>
    </w:p>
    <w:p w14:paraId="4D87004D" w14:textId="77777777" w:rsidR="00497533" w:rsidRDefault="000E505B">
      <w:pPr>
        <w:pStyle w:val="BodyText"/>
        <w:spacing w:before="1"/>
        <w:rPr>
          <w:rFonts w:ascii="Century Gothic"/>
        </w:rPr>
      </w:pPr>
      <w:r>
        <w:rPr>
          <w:noProof/>
          <w:lang w:val="en-GB" w:eastAsia="en-GB"/>
        </w:rPr>
        <mc:AlternateContent>
          <mc:Choice Requires="wpg">
            <w:drawing>
              <wp:anchor distT="0" distB="0" distL="0" distR="0" simplePos="0" relativeHeight="251657728" behindDoc="0" locked="0" layoutInCell="1" allowOverlap="1" wp14:anchorId="340551D7" wp14:editId="4B216A0A">
                <wp:simplePos x="0" y="0"/>
                <wp:positionH relativeFrom="page">
                  <wp:posOffset>1205865</wp:posOffset>
                </wp:positionH>
                <wp:positionV relativeFrom="paragraph">
                  <wp:posOffset>197485</wp:posOffset>
                </wp:positionV>
                <wp:extent cx="5476875" cy="5160010"/>
                <wp:effectExtent l="5715" t="6985" r="3810" b="5080"/>
                <wp:wrapTopAndBottom/>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875" cy="5160010"/>
                          <a:chOff x="1899" y="311"/>
                          <a:chExt cx="8625" cy="8126"/>
                        </a:xfrm>
                      </wpg:grpSpPr>
                      <pic:pic xmlns:pic="http://schemas.openxmlformats.org/drawingml/2006/picture">
                        <pic:nvPicPr>
                          <pic:cNvPr id="499"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913" y="326"/>
                            <a:ext cx="8499" cy="7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0" name="Rectangle 3"/>
                        <wps:cNvSpPr>
                          <a:spLocks noChangeArrowheads="1"/>
                        </wps:cNvSpPr>
                        <wps:spPr bwMode="auto">
                          <a:xfrm>
                            <a:off x="1906" y="318"/>
                            <a:ext cx="8610" cy="8111"/>
                          </a:xfrm>
                          <a:prstGeom prst="rect">
                            <a:avLst/>
                          </a:prstGeom>
                          <a:noFill/>
                          <a:ln w="9520">
                            <a:solidFill>
                              <a:srgbClr val="4F81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A179A2" id="Group 2" o:spid="_x0000_s1026" style="position:absolute;margin-left:94.95pt;margin-top:15.55pt;width:431.25pt;height:406.3pt;z-index:251657728;mso-wrap-distance-left:0;mso-wrap-distance-right:0;mso-position-horizontal-relative:page" coordorigin="1899,311" coordsize="8625,8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">
                <v:shape id="Picture 4" o:spid="_x0000_s1027" type="#_x0000_t75" style="position:absolute;left:1913;top:326;width:8499;height:7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">
                  <v:imagedata r:id="rId33" o:title=""/>
                </v:shape>
                <v:rect id="Rectangle 3" o:spid="_x0000_s1028" style="position:absolute;left:1906;top:318;width:8610;height:8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" filled="f" strokecolor="#4f81bd" strokeweight=".26444mm"/>
                <w10:wrap type="topAndBottom" anchorx="page"/>
              </v:group>
            </w:pict>
          </mc:Fallback>
        </mc:AlternateContent>
      </w:r>
    </w:p>
    <w:p w14:paraId="4F237053" w14:textId="77777777" w:rsidR="00497533" w:rsidRDefault="00986E3F">
      <w:pPr>
        <w:spacing w:before="81"/>
        <w:ind w:left="556" w:right="1612"/>
        <w:rPr>
          <w:rFonts w:ascii="Century Gothic"/>
          <w:sz w:val="20"/>
        </w:rPr>
      </w:pPr>
      <w:r>
        <w:rPr>
          <w:rFonts w:ascii="Century Gothic"/>
          <w:sz w:val="20"/>
        </w:rPr>
        <w:t>Key characteristics of the village showing positive and adverse vistas from viewpoints; village entry points; open spaces within the village envelope; hedgerows, verges and greens. (Map Crown copyright, all rights reserved; annotations courtesy R. Evans and S. Daenke)</w:t>
      </w:r>
    </w:p>
    <w:sectPr w:rsidR="00497533">
      <w:pgSz w:w="11910" w:h="16840"/>
      <w:pgMar w:top="1360" w:right="0" w:bottom="680" w:left="1320" w:header="0" w:footer="415"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3" w:author="Christina Cherry" w:date="2019-10-02T15:43:00Z" w:initials="CC">
    <w:p w14:paraId="5EA72D1A" w14:textId="77777777" w:rsidR="007A0789" w:rsidRPr="00E17DB9" w:rsidRDefault="007A0789" w:rsidP="00E17DB9">
      <w:pPr>
        <w:rPr>
          <w:rFonts w:cs="Times New Roman"/>
          <w:lang w:val="en-GB"/>
        </w:rPr>
      </w:pPr>
      <w:r>
        <w:rPr>
          <w:rStyle w:val="CommentReference"/>
        </w:rPr>
        <w:annotationRef/>
      </w:r>
      <w:r w:rsidRPr="006D1C11">
        <w:rPr>
          <w:rFonts w:cs="Times New Roman"/>
          <w:lang w:val="en-GB"/>
        </w:rPr>
        <w:t>Add a key</w:t>
      </w:r>
    </w:p>
    <w:p w14:paraId="4E7A3774" w14:textId="77777777" w:rsidR="007A0789" w:rsidRPr="00E17DB9" w:rsidRDefault="007A0789" w:rsidP="00E17DB9">
      <w:pPr>
        <w:widowControl/>
        <w:autoSpaceDE/>
        <w:autoSpaceDN/>
        <w:rPr>
          <w:rFonts w:cs="Times New Roman"/>
          <w:lang w:val="en-GB"/>
        </w:rPr>
      </w:pPr>
    </w:p>
    <w:p w14:paraId="34D7A7CB" w14:textId="77777777" w:rsidR="007A0789" w:rsidRDefault="007A0789" w:rsidP="00E17DB9">
      <w:pPr>
        <w:pStyle w:val="CommentText"/>
        <w:rPr>
          <w:rFonts w:cs="Times New Roman"/>
          <w:sz w:val="22"/>
          <w:szCs w:val="22"/>
          <w:lang w:val="en-GB"/>
        </w:rPr>
      </w:pPr>
      <w:r>
        <w:rPr>
          <w:rFonts w:cs="Times New Roman"/>
          <w:sz w:val="22"/>
          <w:szCs w:val="22"/>
          <w:lang w:val="en-GB"/>
        </w:rPr>
        <w:t>1)</w:t>
      </w:r>
      <w:r w:rsidRPr="006D1C11">
        <w:rPr>
          <w:rFonts w:cs="Times New Roman"/>
          <w:sz w:val="22"/>
          <w:szCs w:val="22"/>
          <w:lang w:val="en-GB"/>
        </w:rPr>
        <w:t>Alter the figure so that (1) the green spaces within the village (a to g) are a different colour to</w:t>
      </w:r>
      <w:r w:rsidRPr="00E17DB9">
        <w:rPr>
          <w:rFonts w:cs="Times New Roman"/>
          <w:sz w:val="22"/>
          <w:szCs w:val="22"/>
          <w:lang w:val="en-GB"/>
        </w:rPr>
        <w:t xml:space="preserve"> </w:t>
      </w:r>
      <w:r w:rsidRPr="006D1C11">
        <w:rPr>
          <w:rFonts w:cs="Times New Roman"/>
          <w:sz w:val="22"/>
          <w:szCs w:val="22"/>
          <w:lang w:val="en-GB"/>
        </w:rPr>
        <w:t>the LGSs and (2) Areas A to J and h are in same colour as each other but in a different colour</w:t>
      </w:r>
      <w:r w:rsidRPr="00E17DB9">
        <w:rPr>
          <w:rFonts w:cs="Times New Roman"/>
          <w:sz w:val="22"/>
          <w:szCs w:val="22"/>
          <w:lang w:val="en-GB"/>
        </w:rPr>
        <w:t xml:space="preserve"> to the other categories on the figure.</w:t>
      </w:r>
    </w:p>
    <w:p w14:paraId="6FC6F86D" w14:textId="77777777" w:rsidR="007A0789" w:rsidRDefault="007A0789" w:rsidP="00E17DB9">
      <w:pPr>
        <w:pStyle w:val="CommentText"/>
        <w:rPr>
          <w:rFonts w:cs="Times New Roman"/>
          <w:sz w:val="22"/>
          <w:szCs w:val="22"/>
          <w:lang w:val="en-GB"/>
        </w:rPr>
      </w:pPr>
    </w:p>
    <w:p w14:paraId="38CBFB40" w14:textId="31023CE4" w:rsidR="007A0789" w:rsidRDefault="007A0789" w:rsidP="00E17DB9">
      <w:pPr>
        <w:pStyle w:val="CommentText"/>
      </w:pPr>
      <w:r>
        <w:rPr>
          <w:rFonts w:cs="Times New Roman"/>
          <w:sz w:val="22"/>
          <w:szCs w:val="22"/>
          <w:lang w:val="en-GB"/>
        </w:rPr>
        <w:t>2) Remove just the wording ‘(Area B)’</w:t>
      </w:r>
    </w:p>
  </w:comment>
  <w:comment w:id="105" w:author="Christina Cherry" w:date="2019-10-02T15:51:00Z" w:initials="CC">
    <w:p w14:paraId="2018CCFA" w14:textId="77777777" w:rsidR="007A0789" w:rsidRPr="003C06DA" w:rsidRDefault="007A0789" w:rsidP="008372E9">
      <w:pPr>
        <w:autoSpaceDE/>
        <w:autoSpaceDN/>
        <w:rPr>
          <w:rFonts w:cs="Times New Roman"/>
          <w:i/>
          <w:iCs/>
          <w:lang w:val="en-GB"/>
        </w:rPr>
      </w:pPr>
      <w:r>
        <w:rPr>
          <w:rStyle w:val="CommentReference"/>
        </w:rPr>
        <w:annotationRef/>
      </w:r>
      <w:r w:rsidRPr="003C06DA">
        <w:rPr>
          <w:rFonts w:cs="Times New Roman"/>
          <w:lang w:val="en-GB"/>
        </w:rPr>
        <w:t xml:space="preserve">Delete </w:t>
      </w:r>
      <w:r w:rsidRPr="003C06DA">
        <w:rPr>
          <w:rFonts w:cs="Times New Roman"/>
          <w:i/>
          <w:iCs/>
          <w:lang w:val="en-GB"/>
        </w:rPr>
        <w:t>“Area B: community/ Neighbourhood Green Space (to be managed as a lowland</w:t>
      </w:r>
    </w:p>
    <w:p w14:paraId="727C5235" w14:textId="77777777" w:rsidR="007A0789" w:rsidRPr="008372E9" w:rsidRDefault="007A0789" w:rsidP="008372E9">
      <w:pPr>
        <w:widowControl/>
        <w:autoSpaceDE/>
        <w:autoSpaceDN/>
        <w:spacing w:after="200" w:line="276" w:lineRule="auto"/>
        <w:rPr>
          <w:rFonts w:cs="Times New Roman"/>
          <w:lang w:val="en-GB"/>
        </w:rPr>
      </w:pPr>
      <w:r w:rsidRPr="008372E9">
        <w:rPr>
          <w:rFonts w:cs="Times New Roman"/>
          <w:i/>
          <w:iCs/>
          <w:lang w:val="en-GB"/>
        </w:rPr>
        <w:t xml:space="preserve">meadow)” </w:t>
      </w:r>
      <w:r w:rsidRPr="008372E9">
        <w:rPr>
          <w:rFonts w:cs="Times New Roman"/>
          <w:lang w:val="en-GB"/>
        </w:rPr>
        <w:t>and the associated colouring and letter B.</w:t>
      </w:r>
    </w:p>
    <w:p w14:paraId="266AAEB8" w14:textId="77777777" w:rsidR="007A0789" w:rsidRPr="008372E9" w:rsidRDefault="007A0789" w:rsidP="008372E9">
      <w:pPr>
        <w:widowControl/>
        <w:autoSpaceDE/>
        <w:autoSpaceDN/>
        <w:rPr>
          <w:rFonts w:cs="Times New Roman"/>
          <w:lang w:val="en-GB"/>
        </w:rPr>
      </w:pPr>
    </w:p>
    <w:p w14:paraId="3F996172" w14:textId="2EC3B2DE" w:rsidR="007A0789" w:rsidRDefault="007A0789" w:rsidP="008372E9">
      <w:pPr>
        <w:pStyle w:val="CommentText"/>
      </w:pPr>
      <w:r w:rsidRPr="003C06DA">
        <w:rPr>
          <w:rFonts w:cs="Times New Roman"/>
          <w:sz w:val="22"/>
          <w:szCs w:val="22"/>
          <w:lang w:val="en-GB"/>
        </w:rPr>
        <w:t xml:space="preserve">Show the exception site mentioned on pages 46 and 130 </w:t>
      </w:r>
      <w:r w:rsidR="008B240B">
        <w:rPr>
          <w:rFonts w:cs="Times New Roman"/>
          <w:sz w:val="22"/>
          <w:szCs w:val="22"/>
          <w:lang w:val="en-GB"/>
        </w:rPr>
        <w:t xml:space="preserve">(Fir Tree Farm) </w:t>
      </w:r>
      <w:r w:rsidRPr="003C06DA">
        <w:rPr>
          <w:rFonts w:cs="Times New Roman"/>
          <w:sz w:val="22"/>
          <w:szCs w:val="22"/>
          <w:lang w:val="en-GB"/>
        </w:rPr>
        <w:t xml:space="preserve">and label it </w:t>
      </w:r>
      <w:r w:rsidRPr="003C06DA">
        <w:rPr>
          <w:rFonts w:cs="Times New Roman"/>
          <w:i/>
          <w:iCs/>
          <w:sz w:val="22"/>
          <w:szCs w:val="22"/>
          <w:lang w:val="en-GB"/>
        </w:rPr>
        <w:t>“potential exception</w:t>
      </w:r>
      <w:r w:rsidRPr="008372E9">
        <w:rPr>
          <w:rFonts w:cs="Times New Roman"/>
          <w:i/>
          <w:iCs/>
          <w:sz w:val="22"/>
          <w:szCs w:val="22"/>
          <w:lang w:val="en-GB"/>
        </w:rPr>
        <w:t xml:space="preserve"> site”.</w:t>
      </w:r>
    </w:p>
  </w:comment>
  <w:comment w:id="271" w:author="Christina Cherry" w:date="2020-06-16T09:24:00Z" w:initials="CC">
    <w:p w14:paraId="3D19315F" w14:textId="77777777" w:rsidR="007A0789" w:rsidRDefault="007A0789" w:rsidP="00C518D2">
      <w:pPr>
        <w:pStyle w:val="CommentText"/>
      </w:pPr>
      <w:r>
        <w:rPr>
          <w:rStyle w:val="CommentReference"/>
        </w:rPr>
        <w:annotationRef/>
      </w:r>
      <w:r>
        <w:rPr>
          <w:rStyle w:val="CommentReference"/>
        </w:rPr>
        <w:annotationRef/>
      </w:r>
      <w:r>
        <w:t xml:space="preserve">Replace ‘Area B: Community Neighbourhood Green Space (to be managed as lowland meadow’ with ‘The </w:t>
      </w:r>
      <w:r>
        <w:t>Schoolfield – The Parish Council would wish to see the area managed as a lowland meadow’</w:t>
      </w:r>
    </w:p>
    <w:p w14:paraId="4EF9C5CC" w14:textId="5F260DA8" w:rsidR="007A0789" w:rsidRDefault="007A0789">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8CBFB40" w15:done="0"/>
  <w15:commentEx w15:paraId="3F996172" w15:done="0"/>
  <w15:commentEx w15:paraId="4EF9C5C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8CBFB40" w16cid:durableId="213F4417"/>
  <w16cid:commentId w16cid:paraId="3F996172" w16cid:durableId="213F460B"/>
  <w16cid:commentId w16cid:paraId="4EF9C5CC" w16cid:durableId="22930E4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C9E286" w14:textId="77777777" w:rsidR="00D440CF" w:rsidRDefault="00D440CF">
      <w:r>
        <w:separator/>
      </w:r>
    </w:p>
  </w:endnote>
  <w:endnote w:type="continuationSeparator" w:id="0">
    <w:p w14:paraId="39B89ABF" w14:textId="77777777" w:rsidR="00D440CF" w:rsidRDefault="00D440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MS UI Gothic">
    <w:panose1 w:val="020B0600070205080204"/>
    <w:charset w:val="80"/>
    <w:family w:val="swiss"/>
    <w:pitch w:val="variable"/>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amp;quot">
    <w:altName w:val="Cambria"/>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CA5E22" w14:textId="77777777" w:rsidR="007A0789" w:rsidRDefault="007A0789">
    <w:pPr>
      <w:pStyle w:val="BodyText"/>
      <w:spacing w:line="14" w:lineRule="auto"/>
      <w:rPr>
        <w:sz w:val="19"/>
      </w:rPr>
    </w:pPr>
    <w:r>
      <w:rPr>
        <w:noProof/>
        <w:lang w:val="en-GB" w:eastAsia="en-GB"/>
      </w:rPr>
      <mc:AlternateContent>
        <mc:Choice Requires="wps">
          <w:drawing>
            <wp:anchor distT="0" distB="0" distL="114300" distR="114300" simplePos="0" relativeHeight="503158736" behindDoc="1" locked="0" layoutInCell="1" allowOverlap="1" wp14:anchorId="3F2204D7" wp14:editId="1720886C">
              <wp:simplePos x="0" y="0"/>
              <wp:positionH relativeFrom="page">
                <wp:posOffset>6414770</wp:posOffset>
              </wp:positionH>
              <wp:positionV relativeFrom="page">
                <wp:posOffset>10238105</wp:posOffset>
              </wp:positionV>
              <wp:extent cx="262255" cy="196850"/>
              <wp:effectExtent l="4445" t="0" r="0" b="444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52010A" w14:textId="77777777" w:rsidR="007A0789" w:rsidRDefault="007A0789">
                          <w:pPr>
                            <w:pStyle w:val="BodyText"/>
                            <w:spacing w:before="20"/>
                            <w:ind w:left="40"/>
                          </w:pPr>
                          <w:r>
                            <w:fldChar w:fldCharType="begin"/>
                          </w:r>
                          <w:r>
                            <w:instrText xml:space="preserve"> PAGE </w:instrText>
                          </w:r>
                          <w:r>
                            <w:fldChar w:fldCharType="separate"/>
                          </w:r>
                          <w:r>
                            <w:rPr>
                              <w:noProof/>
                            </w:rP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2204D7" id="_x0000_t202" coordsize="21600,21600" o:spt="202" path="m,l,21600r21600,l21600,xe">
              <v:stroke joinstyle="miter"/>
              <v:path gradientshapeok="t" o:connecttype="rect"/>
            </v:shapetype>
            <v:shape id="Text Box 4" o:spid="_x0000_s1351" type="#_x0000_t202" style="position:absolute;margin-left:505.1pt;margin-top:806.15pt;width:20.65pt;height:15.5pt;z-index:-15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" filled="f" stroked="f">
              <v:textbox inset="0,0,0,0">
                <w:txbxContent>
                  <w:p w14:paraId="0B52010A" w14:textId="77777777" w:rsidR="007A0789" w:rsidRDefault="007A0789">
                    <w:pPr>
                      <w:pStyle w:val="BodyText"/>
                      <w:spacing w:before="20"/>
                      <w:ind w:left="40"/>
                    </w:pPr>
                    <w:r>
                      <w:fldChar w:fldCharType="begin"/>
                    </w:r>
                    <w:r>
                      <w:instrText xml:space="preserve"> PAGE </w:instrText>
                    </w:r>
                    <w:r>
                      <w:fldChar w:fldCharType="separate"/>
                    </w:r>
                    <w:r>
                      <w:rPr>
                        <w:noProof/>
                      </w:rPr>
                      <w:t>83</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4E09D3" w14:textId="77777777" w:rsidR="007A0789" w:rsidRDefault="007A0789">
    <w:pPr>
      <w:pStyle w:val="BodyText"/>
      <w:spacing w:line="14" w:lineRule="auto"/>
      <w:rPr>
        <w:sz w:val="20"/>
      </w:rPr>
    </w:pPr>
    <w:r>
      <w:rPr>
        <w:noProof/>
        <w:lang w:val="en-GB" w:eastAsia="en-GB"/>
      </w:rPr>
      <mc:AlternateContent>
        <mc:Choice Requires="wps">
          <w:drawing>
            <wp:anchor distT="0" distB="0" distL="114300" distR="114300" simplePos="0" relativeHeight="503158760" behindDoc="1" locked="0" layoutInCell="1" allowOverlap="1" wp14:anchorId="561E4251" wp14:editId="61E30846">
              <wp:simplePos x="0" y="0"/>
              <wp:positionH relativeFrom="page">
                <wp:posOffset>1191895</wp:posOffset>
              </wp:positionH>
              <wp:positionV relativeFrom="page">
                <wp:posOffset>9399905</wp:posOffset>
              </wp:positionV>
              <wp:extent cx="1828800" cy="0"/>
              <wp:effectExtent l="10795" t="8255" r="8255" b="10795"/>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60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E47110" id="Line 3" o:spid="_x0000_s1026" style="position:absolute;z-index:-157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93.85pt,740.15pt" to="237.85pt,7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" strokeweight=".48pt">
              <w10:wrap anchorx="page" anchory="page"/>
            </v:line>
          </w:pict>
        </mc:Fallback>
      </mc:AlternateContent>
    </w:r>
    <w:r>
      <w:rPr>
        <w:noProof/>
        <w:lang w:val="en-GB" w:eastAsia="en-GB"/>
      </w:rPr>
      <mc:AlternateContent>
        <mc:Choice Requires="wps">
          <w:drawing>
            <wp:anchor distT="0" distB="0" distL="114300" distR="114300" simplePos="0" relativeHeight="503158784" behindDoc="1" locked="0" layoutInCell="1" allowOverlap="1" wp14:anchorId="5DC14004" wp14:editId="59C1CA72">
              <wp:simplePos x="0" y="0"/>
              <wp:positionH relativeFrom="page">
                <wp:posOffset>6427470</wp:posOffset>
              </wp:positionH>
              <wp:positionV relativeFrom="page">
                <wp:posOffset>10238105</wp:posOffset>
              </wp:positionV>
              <wp:extent cx="236220" cy="196850"/>
              <wp:effectExtent l="0" t="0" r="3810" b="444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1CC07" w14:textId="77777777" w:rsidR="007A0789" w:rsidRDefault="007A0789">
                          <w:pPr>
                            <w:pStyle w:val="BodyText"/>
                            <w:spacing w:before="20"/>
                            <w:ind w:left="20"/>
                          </w:pPr>
                          <w:r>
                            <w:t>108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C14004" id="_x0000_t202" coordsize="21600,21600" o:spt="202" path="m,l,21600r21600,l21600,xe">
              <v:stroke joinstyle="miter"/>
              <v:path gradientshapeok="t" o:connecttype="rect"/>
            </v:shapetype>
            <v:shape id="Text Box 2" o:spid="_x0000_s1352" type="#_x0000_t202" style="position:absolute;margin-left:506.1pt;margin-top:806.15pt;width:18.6pt;height:15.5pt;z-index:-15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WyXsQIAAK8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" filled="f" stroked="f">
              <v:textbox inset="0,0,0,0">
                <w:txbxContent>
                  <w:p w14:paraId="35D1CC07" w14:textId="77777777" w:rsidR="007A0789" w:rsidRDefault="007A0789">
                    <w:pPr>
                      <w:pStyle w:val="BodyText"/>
                      <w:spacing w:before="20"/>
                      <w:ind w:left="20"/>
                    </w:pPr>
                    <w:r>
                      <w:t>108</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273D4C" w14:textId="77777777" w:rsidR="007A0789" w:rsidRDefault="007A0789">
    <w:pPr>
      <w:pStyle w:val="BodyText"/>
      <w:spacing w:line="14" w:lineRule="auto"/>
      <w:rPr>
        <w:sz w:val="19"/>
      </w:rPr>
    </w:pPr>
    <w:r>
      <w:rPr>
        <w:noProof/>
        <w:lang w:val="en-GB" w:eastAsia="en-GB"/>
      </w:rPr>
      <mc:AlternateContent>
        <mc:Choice Requires="wps">
          <w:drawing>
            <wp:anchor distT="0" distB="0" distL="114300" distR="114300" simplePos="0" relativeHeight="503158808" behindDoc="1" locked="0" layoutInCell="1" allowOverlap="1" wp14:anchorId="7A804DF4" wp14:editId="273B81FA">
              <wp:simplePos x="0" y="0"/>
              <wp:positionH relativeFrom="page">
                <wp:posOffset>6414770</wp:posOffset>
              </wp:positionH>
              <wp:positionV relativeFrom="page">
                <wp:posOffset>10238105</wp:posOffset>
              </wp:positionV>
              <wp:extent cx="261620" cy="196850"/>
              <wp:effectExtent l="4445" t="0" r="635"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196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11563A" w14:textId="77777777" w:rsidR="007A0789" w:rsidRDefault="007A0789">
                          <w:pPr>
                            <w:pStyle w:val="BodyText"/>
                            <w:spacing w:before="20"/>
                            <w:ind w:left="40"/>
                          </w:pPr>
                          <w:r>
                            <w:fldChar w:fldCharType="begin"/>
                          </w:r>
                          <w:r>
                            <w:instrText xml:space="preserve"> PAGE </w:instrText>
                          </w:r>
                          <w:r>
                            <w:fldChar w:fldCharType="separate"/>
                          </w:r>
                          <w:r>
                            <w:rPr>
                              <w:noProof/>
                            </w:rPr>
                            <w:t>128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804DF4" id="_x0000_t202" coordsize="21600,21600" o:spt="202" path="m,l,21600r21600,l21600,xe">
              <v:stroke joinstyle="miter"/>
              <v:path gradientshapeok="t" o:connecttype="rect"/>
            </v:shapetype>
            <v:shape id="Text Box 1" o:spid="_x0000_s1353" type="#_x0000_t202" style="position:absolute;margin-left:505.1pt;margin-top:806.15pt;width:20.6pt;height:15.5pt;z-index:-15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" filled="f" stroked="f">
              <v:textbox inset="0,0,0,0">
                <w:txbxContent>
                  <w:p w14:paraId="5911563A" w14:textId="77777777" w:rsidR="007A0789" w:rsidRDefault="007A0789">
                    <w:pPr>
                      <w:pStyle w:val="BodyText"/>
                      <w:spacing w:before="20"/>
                      <w:ind w:left="40"/>
                    </w:pPr>
                    <w:r>
                      <w:fldChar w:fldCharType="begin"/>
                    </w:r>
                    <w:r>
                      <w:instrText xml:space="preserve"> PAGE </w:instrText>
                    </w:r>
                    <w:r>
                      <w:fldChar w:fldCharType="separate"/>
                    </w:r>
                    <w:r>
                      <w:rPr>
                        <w:noProof/>
                      </w:rPr>
                      <w:t>128</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A59672" w14:textId="77777777" w:rsidR="00D440CF" w:rsidRDefault="00D440CF">
      <w:r>
        <w:separator/>
      </w:r>
    </w:p>
  </w:footnote>
  <w:footnote w:type="continuationSeparator" w:id="0">
    <w:p w14:paraId="3E8C1F29" w14:textId="77777777" w:rsidR="00D440CF" w:rsidRDefault="00D440C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7B4D96"/>
    <w:multiLevelType w:val="hybridMultilevel"/>
    <w:tmpl w:val="672EB4AC"/>
    <w:lvl w:ilvl="0" w:tplc="B1D25C78">
      <w:numFmt w:val="bullet"/>
      <w:lvlText w:val="•"/>
      <w:lvlJc w:val="left"/>
      <w:pPr>
        <w:ind w:left="556" w:hanging="212"/>
      </w:pPr>
      <w:rPr>
        <w:rFonts w:ascii="Century Gothic" w:eastAsia="Century Gothic" w:hAnsi="Century Gothic" w:cs="Century Gothic" w:hint="default"/>
        <w:color w:val="595959"/>
        <w:w w:val="100"/>
        <w:sz w:val="24"/>
        <w:szCs w:val="24"/>
      </w:rPr>
    </w:lvl>
    <w:lvl w:ilvl="1" w:tplc="F64669F0">
      <w:numFmt w:val="bullet"/>
      <w:lvlText w:val="•"/>
      <w:lvlJc w:val="left"/>
      <w:pPr>
        <w:ind w:left="1562" w:hanging="212"/>
      </w:pPr>
      <w:rPr>
        <w:rFonts w:hint="default"/>
      </w:rPr>
    </w:lvl>
    <w:lvl w:ilvl="2" w:tplc="853EFFF2">
      <w:numFmt w:val="bullet"/>
      <w:lvlText w:val="•"/>
      <w:lvlJc w:val="left"/>
      <w:pPr>
        <w:ind w:left="2565" w:hanging="212"/>
      </w:pPr>
      <w:rPr>
        <w:rFonts w:hint="default"/>
      </w:rPr>
    </w:lvl>
    <w:lvl w:ilvl="3" w:tplc="9A02C186">
      <w:numFmt w:val="bullet"/>
      <w:lvlText w:val="•"/>
      <w:lvlJc w:val="left"/>
      <w:pPr>
        <w:ind w:left="3567" w:hanging="212"/>
      </w:pPr>
      <w:rPr>
        <w:rFonts w:hint="default"/>
      </w:rPr>
    </w:lvl>
    <w:lvl w:ilvl="4" w:tplc="D626086A">
      <w:numFmt w:val="bullet"/>
      <w:lvlText w:val="•"/>
      <w:lvlJc w:val="left"/>
      <w:pPr>
        <w:ind w:left="4570" w:hanging="212"/>
      </w:pPr>
      <w:rPr>
        <w:rFonts w:hint="default"/>
      </w:rPr>
    </w:lvl>
    <w:lvl w:ilvl="5" w:tplc="0B0C18BC">
      <w:numFmt w:val="bullet"/>
      <w:lvlText w:val="•"/>
      <w:lvlJc w:val="left"/>
      <w:pPr>
        <w:ind w:left="5572" w:hanging="212"/>
      </w:pPr>
      <w:rPr>
        <w:rFonts w:hint="default"/>
      </w:rPr>
    </w:lvl>
    <w:lvl w:ilvl="6" w:tplc="4CFE2452">
      <w:numFmt w:val="bullet"/>
      <w:lvlText w:val="•"/>
      <w:lvlJc w:val="left"/>
      <w:pPr>
        <w:ind w:left="6575" w:hanging="212"/>
      </w:pPr>
      <w:rPr>
        <w:rFonts w:hint="default"/>
      </w:rPr>
    </w:lvl>
    <w:lvl w:ilvl="7" w:tplc="D3D8825A">
      <w:numFmt w:val="bullet"/>
      <w:lvlText w:val="•"/>
      <w:lvlJc w:val="left"/>
      <w:pPr>
        <w:ind w:left="7577" w:hanging="212"/>
      </w:pPr>
      <w:rPr>
        <w:rFonts w:hint="default"/>
      </w:rPr>
    </w:lvl>
    <w:lvl w:ilvl="8" w:tplc="3B441F12">
      <w:numFmt w:val="bullet"/>
      <w:lvlText w:val="•"/>
      <w:lvlJc w:val="left"/>
      <w:pPr>
        <w:ind w:left="8580" w:hanging="212"/>
      </w:pPr>
      <w:rPr>
        <w:rFonts w:hint="default"/>
      </w:rPr>
    </w:lvl>
  </w:abstractNum>
  <w:abstractNum w:abstractNumId="1" w15:restartNumberingAfterBreak="0">
    <w:nsid w:val="075913FB"/>
    <w:multiLevelType w:val="hybridMultilevel"/>
    <w:tmpl w:val="852E9E66"/>
    <w:lvl w:ilvl="0" w:tplc="3134DDE6">
      <w:numFmt w:val="bullet"/>
      <w:lvlText w:val=""/>
      <w:lvlJc w:val="left"/>
      <w:pPr>
        <w:ind w:left="105" w:hanging="720"/>
      </w:pPr>
      <w:rPr>
        <w:rFonts w:ascii="Symbol" w:eastAsia="Symbol" w:hAnsi="Symbol" w:cs="Symbol" w:hint="default"/>
        <w:color w:val="595959"/>
        <w:w w:val="100"/>
        <w:sz w:val="24"/>
        <w:szCs w:val="24"/>
      </w:rPr>
    </w:lvl>
    <w:lvl w:ilvl="1" w:tplc="7682B48E">
      <w:numFmt w:val="bullet"/>
      <w:lvlText w:val="•"/>
      <w:lvlJc w:val="left"/>
      <w:pPr>
        <w:ind w:left="684" w:hanging="720"/>
      </w:pPr>
      <w:rPr>
        <w:rFonts w:hint="default"/>
      </w:rPr>
    </w:lvl>
    <w:lvl w:ilvl="2" w:tplc="23D85F48">
      <w:numFmt w:val="bullet"/>
      <w:lvlText w:val="•"/>
      <w:lvlJc w:val="left"/>
      <w:pPr>
        <w:ind w:left="1268" w:hanging="720"/>
      </w:pPr>
      <w:rPr>
        <w:rFonts w:hint="default"/>
      </w:rPr>
    </w:lvl>
    <w:lvl w:ilvl="3" w:tplc="AEAEDB5A">
      <w:numFmt w:val="bullet"/>
      <w:lvlText w:val="•"/>
      <w:lvlJc w:val="left"/>
      <w:pPr>
        <w:ind w:left="1852" w:hanging="720"/>
      </w:pPr>
      <w:rPr>
        <w:rFonts w:hint="default"/>
      </w:rPr>
    </w:lvl>
    <w:lvl w:ilvl="4" w:tplc="A83CA40C">
      <w:numFmt w:val="bullet"/>
      <w:lvlText w:val="•"/>
      <w:lvlJc w:val="left"/>
      <w:pPr>
        <w:ind w:left="2436" w:hanging="720"/>
      </w:pPr>
      <w:rPr>
        <w:rFonts w:hint="default"/>
      </w:rPr>
    </w:lvl>
    <w:lvl w:ilvl="5" w:tplc="C7EEB24E">
      <w:numFmt w:val="bullet"/>
      <w:lvlText w:val="•"/>
      <w:lvlJc w:val="left"/>
      <w:pPr>
        <w:ind w:left="3021" w:hanging="720"/>
      </w:pPr>
      <w:rPr>
        <w:rFonts w:hint="default"/>
      </w:rPr>
    </w:lvl>
    <w:lvl w:ilvl="6" w:tplc="C6788B90">
      <w:numFmt w:val="bullet"/>
      <w:lvlText w:val="•"/>
      <w:lvlJc w:val="left"/>
      <w:pPr>
        <w:ind w:left="3605" w:hanging="720"/>
      </w:pPr>
      <w:rPr>
        <w:rFonts w:hint="default"/>
      </w:rPr>
    </w:lvl>
    <w:lvl w:ilvl="7" w:tplc="9C1675E0">
      <w:numFmt w:val="bullet"/>
      <w:lvlText w:val="•"/>
      <w:lvlJc w:val="left"/>
      <w:pPr>
        <w:ind w:left="4189" w:hanging="720"/>
      </w:pPr>
      <w:rPr>
        <w:rFonts w:hint="default"/>
      </w:rPr>
    </w:lvl>
    <w:lvl w:ilvl="8" w:tplc="9FFAB8C2">
      <w:numFmt w:val="bullet"/>
      <w:lvlText w:val="•"/>
      <w:lvlJc w:val="left"/>
      <w:pPr>
        <w:ind w:left="4773" w:hanging="720"/>
      </w:pPr>
      <w:rPr>
        <w:rFonts w:hint="default"/>
      </w:rPr>
    </w:lvl>
  </w:abstractNum>
  <w:abstractNum w:abstractNumId="2" w15:restartNumberingAfterBreak="0">
    <w:nsid w:val="084F7C85"/>
    <w:multiLevelType w:val="hybridMultilevel"/>
    <w:tmpl w:val="A940704C"/>
    <w:lvl w:ilvl="0" w:tplc="7F86A632">
      <w:start w:val="1"/>
      <w:numFmt w:val="decimal"/>
      <w:lvlText w:val="%1."/>
      <w:lvlJc w:val="left"/>
      <w:pPr>
        <w:ind w:left="738" w:hanging="298"/>
        <w:jc w:val="left"/>
      </w:pPr>
      <w:rPr>
        <w:rFonts w:ascii="Arial" w:eastAsia="Arial" w:hAnsi="Arial" w:cs="Arial" w:hint="default"/>
        <w:b/>
        <w:bCs/>
        <w:color w:val="215868"/>
        <w:spacing w:val="0"/>
        <w:w w:val="100"/>
        <w:sz w:val="22"/>
        <w:szCs w:val="22"/>
      </w:rPr>
    </w:lvl>
    <w:lvl w:ilvl="1" w:tplc="53D0CB1C">
      <w:start w:val="1"/>
      <w:numFmt w:val="lowerLetter"/>
      <w:lvlText w:val="%2."/>
      <w:lvlJc w:val="left"/>
      <w:pPr>
        <w:ind w:left="1895" w:hanging="360"/>
        <w:jc w:val="left"/>
      </w:pPr>
      <w:rPr>
        <w:rFonts w:ascii="Arial" w:eastAsia="Arial" w:hAnsi="Arial" w:cs="Arial" w:hint="default"/>
        <w:color w:val="215868"/>
        <w:spacing w:val="0"/>
        <w:w w:val="100"/>
        <w:sz w:val="22"/>
        <w:szCs w:val="22"/>
      </w:rPr>
    </w:lvl>
    <w:lvl w:ilvl="2" w:tplc="8B4EB3DE">
      <w:numFmt w:val="bullet"/>
      <w:lvlText w:val="•"/>
      <w:lvlJc w:val="left"/>
      <w:pPr>
        <w:ind w:left="2865" w:hanging="360"/>
      </w:pPr>
      <w:rPr>
        <w:rFonts w:hint="default"/>
      </w:rPr>
    </w:lvl>
    <w:lvl w:ilvl="3" w:tplc="D48EF374">
      <w:numFmt w:val="bullet"/>
      <w:lvlText w:val="•"/>
      <w:lvlJc w:val="left"/>
      <w:pPr>
        <w:ind w:left="3830" w:hanging="360"/>
      </w:pPr>
      <w:rPr>
        <w:rFonts w:hint="default"/>
      </w:rPr>
    </w:lvl>
    <w:lvl w:ilvl="4" w:tplc="6D7CC1AC">
      <w:numFmt w:val="bullet"/>
      <w:lvlText w:val="•"/>
      <w:lvlJc w:val="left"/>
      <w:pPr>
        <w:ind w:left="4795" w:hanging="360"/>
      </w:pPr>
      <w:rPr>
        <w:rFonts w:hint="default"/>
      </w:rPr>
    </w:lvl>
    <w:lvl w:ilvl="5" w:tplc="9B048326">
      <w:numFmt w:val="bullet"/>
      <w:lvlText w:val="•"/>
      <w:lvlJc w:val="left"/>
      <w:pPr>
        <w:ind w:left="5760" w:hanging="360"/>
      </w:pPr>
      <w:rPr>
        <w:rFonts w:hint="default"/>
      </w:rPr>
    </w:lvl>
    <w:lvl w:ilvl="6" w:tplc="C4C09968">
      <w:numFmt w:val="bullet"/>
      <w:lvlText w:val="•"/>
      <w:lvlJc w:val="left"/>
      <w:pPr>
        <w:ind w:left="6725" w:hanging="360"/>
      </w:pPr>
      <w:rPr>
        <w:rFonts w:hint="default"/>
      </w:rPr>
    </w:lvl>
    <w:lvl w:ilvl="7" w:tplc="97BEF9D0">
      <w:numFmt w:val="bullet"/>
      <w:lvlText w:val="•"/>
      <w:lvlJc w:val="left"/>
      <w:pPr>
        <w:ind w:left="7690" w:hanging="360"/>
      </w:pPr>
      <w:rPr>
        <w:rFonts w:hint="default"/>
      </w:rPr>
    </w:lvl>
    <w:lvl w:ilvl="8" w:tplc="5FB28860">
      <w:numFmt w:val="bullet"/>
      <w:lvlText w:val="•"/>
      <w:lvlJc w:val="left"/>
      <w:pPr>
        <w:ind w:left="8655" w:hanging="360"/>
      </w:pPr>
      <w:rPr>
        <w:rFonts w:hint="default"/>
      </w:rPr>
    </w:lvl>
  </w:abstractNum>
  <w:abstractNum w:abstractNumId="3" w15:restartNumberingAfterBreak="0">
    <w:nsid w:val="09262414"/>
    <w:multiLevelType w:val="hybridMultilevel"/>
    <w:tmpl w:val="80FCBED6"/>
    <w:lvl w:ilvl="0" w:tplc="9A925D52">
      <w:numFmt w:val="bullet"/>
      <w:lvlText w:val=""/>
      <w:lvlJc w:val="left"/>
      <w:pPr>
        <w:ind w:left="105" w:hanging="720"/>
      </w:pPr>
      <w:rPr>
        <w:rFonts w:ascii="Symbol" w:eastAsia="Symbol" w:hAnsi="Symbol" w:cs="Symbol" w:hint="default"/>
        <w:color w:val="595959"/>
        <w:w w:val="100"/>
        <w:sz w:val="24"/>
        <w:szCs w:val="24"/>
      </w:rPr>
    </w:lvl>
    <w:lvl w:ilvl="1" w:tplc="6CE27C96">
      <w:numFmt w:val="bullet"/>
      <w:lvlText w:val="•"/>
      <w:lvlJc w:val="left"/>
      <w:pPr>
        <w:ind w:left="684" w:hanging="720"/>
      </w:pPr>
      <w:rPr>
        <w:rFonts w:hint="default"/>
      </w:rPr>
    </w:lvl>
    <w:lvl w:ilvl="2" w:tplc="2C228B9A">
      <w:numFmt w:val="bullet"/>
      <w:lvlText w:val="•"/>
      <w:lvlJc w:val="left"/>
      <w:pPr>
        <w:ind w:left="1268" w:hanging="720"/>
      </w:pPr>
      <w:rPr>
        <w:rFonts w:hint="default"/>
      </w:rPr>
    </w:lvl>
    <w:lvl w:ilvl="3" w:tplc="318A02BA">
      <w:numFmt w:val="bullet"/>
      <w:lvlText w:val="•"/>
      <w:lvlJc w:val="left"/>
      <w:pPr>
        <w:ind w:left="1852" w:hanging="720"/>
      </w:pPr>
      <w:rPr>
        <w:rFonts w:hint="default"/>
      </w:rPr>
    </w:lvl>
    <w:lvl w:ilvl="4" w:tplc="FD1A6CC6">
      <w:numFmt w:val="bullet"/>
      <w:lvlText w:val="•"/>
      <w:lvlJc w:val="left"/>
      <w:pPr>
        <w:ind w:left="2436" w:hanging="720"/>
      </w:pPr>
      <w:rPr>
        <w:rFonts w:hint="default"/>
      </w:rPr>
    </w:lvl>
    <w:lvl w:ilvl="5" w:tplc="86028C24">
      <w:numFmt w:val="bullet"/>
      <w:lvlText w:val="•"/>
      <w:lvlJc w:val="left"/>
      <w:pPr>
        <w:ind w:left="3021" w:hanging="720"/>
      </w:pPr>
      <w:rPr>
        <w:rFonts w:hint="default"/>
      </w:rPr>
    </w:lvl>
    <w:lvl w:ilvl="6" w:tplc="ED1606AA">
      <w:numFmt w:val="bullet"/>
      <w:lvlText w:val="•"/>
      <w:lvlJc w:val="left"/>
      <w:pPr>
        <w:ind w:left="3605" w:hanging="720"/>
      </w:pPr>
      <w:rPr>
        <w:rFonts w:hint="default"/>
      </w:rPr>
    </w:lvl>
    <w:lvl w:ilvl="7" w:tplc="020CCB68">
      <w:numFmt w:val="bullet"/>
      <w:lvlText w:val="•"/>
      <w:lvlJc w:val="left"/>
      <w:pPr>
        <w:ind w:left="4189" w:hanging="720"/>
      </w:pPr>
      <w:rPr>
        <w:rFonts w:hint="default"/>
      </w:rPr>
    </w:lvl>
    <w:lvl w:ilvl="8" w:tplc="D502430E">
      <w:numFmt w:val="bullet"/>
      <w:lvlText w:val="•"/>
      <w:lvlJc w:val="left"/>
      <w:pPr>
        <w:ind w:left="4773" w:hanging="720"/>
      </w:pPr>
      <w:rPr>
        <w:rFonts w:hint="default"/>
      </w:rPr>
    </w:lvl>
  </w:abstractNum>
  <w:abstractNum w:abstractNumId="4" w15:restartNumberingAfterBreak="0">
    <w:nsid w:val="09DB48DB"/>
    <w:multiLevelType w:val="multilevel"/>
    <w:tmpl w:val="DD6C1A40"/>
    <w:lvl w:ilvl="0">
      <w:start w:val="9"/>
      <w:numFmt w:val="decimal"/>
      <w:lvlText w:val="%1."/>
      <w:lvlJc w:val="left"/>
      <w:pPr>
        <w:ind w:left="825" w:hanging="720"/>
        <w:jc w:val="left"/>
      </w:pPr>
      <w:rPr>
        <w:rFonts w:ascii="Century Gothic" w:eastAsia="Century Gothic" w:hAnsi="Century Gothic" w:cs="Century Gothic" w:hint="default"/>
        <w:color w:val="595959"/>
        <w:spacing w:val="-2"/>
        <w:w w:val="100"/>
        <w:sz w:val="21"/>
        <w:szCs w:val="21"/>
      </w:rPr>
    </w:lvl>
    <w:lvl w:ilvl="1">
      <w:start w:val="1"/>
      <w:numFmt w:val="decimal"/>
      <w:lvlText w:val="%1.%2."/>
      <w:lvlJc w:val="left"/>
      <w:pPr>
        <w:ind w:left="825" w:hanging="720"/>
        <w:jc w:val="left"/>
      </w:pPr>
      <w:rPr>
        <w:rFonts w:ascii="Century Gothic" w:eastAsia="Century Gothic" w:hAnsi="Century Gothic" w:cs="Century Gothic" w:hint="default"/>
        <w:color w:val="595959"/>
        <w:spacing w:val="-2"/>
        <w:w w:val="100"/>
        <w:sz w:val="21"/>
        <w:szCs w:val="21"/>
      </w:rPr>
    </w:lvl>
    <w:lvl w:ilvl="2">
      <w:start w:val="1"/>
      <w:numFmt w:val="decimal"/>
      <w:lvlText w:val="%1.%2.%3."/>
      <w:lvlJc w:val="left"/>
      <w:pPr>
        <w:ind w:left="825" w:hanging="720"/>
        <w:jc w:val="left"/>
      </w:pPr>
      <w:rPr>
        <w:rFonts w:ascii="Century Gothic" w:eastAsia="Century Gothic" w:hAnsi="Century Gothic" w:cs="Century Gothic" w:hint="default"/>
        <w:color w:val="595959"/>
        <w:spacing w:val="-2"/>
        <w:w w:val="100"/>
        <w:sz w:val="21"/>
        <w:szCs w:val="21"/>
      </w:rPr>
    </w:lvl>
    <w:lvl w:ilvl="3">
      <w:numFmt w:val="bullet"/>
      <w:lvlText w:val="•"/>
      <w:lvlJc w:val="left"/>
      <w:pPr>
        <w:ind w:left="2919" w:hanging="720"/>
      </w:pPr>
      <w:rPr>
        <w:rFonts w:hint="default"/>
      </w:rPr>
    </w:lvl>
    <w:lvl w:ilvl="4">
      <w:numFmt w:val="bullet"/>
      <w:lvlText w:val="•"/>
      <w:lvlJc w:val="left"/>
      <w:pPr>
        <w:ind w:left="3619" w:hanging="720"/>
      </w:pPr>
      <w:rPr>
        <w:rFonts w:hint="default"/>
      </w:rPr>
    </w:lvl>
    <w:lvl w:ilvl="5">
      <w:numFmt w:val="bullet"/>
      <w:lvlText w:val="•"/>
      <w:lvlJc w:val="left"/>
      <w:pPr>
        <w:ind w:left="4319" w:hanging="720"/>
      </w:pPr>
      <w:rPr>
        <w:rFonts w:hint="default"/>
      </w:rPr>
    </w:lvl>
    <w:lvl w:ilvl="6">
      <w:numFmt w:val="bullet"/>
      <w:lvlText w:val="•"/>
      <w:lvlJc w:val="left"/>
      <w:pPr>
        <w:ind w:left="5019" w:hanging="720"/>
      </w:pPr>
      <w:rPr>
        <w:rFonts w:hint="default"/>
      </w:rPr>
    </w:lvl>
    <w:lvl w:ilvl="7">
      <w:numFmt w:val="bullet"/>
      <w:lvlText w:val="•"/>
      <w:lvlJc w:val="left"/>
      <w:pPr>
        <w:ind w:left="5719" w:hanging="720"/>
      </w:pPr>
      <w:rPr>
        <w:rFonts w:hint="default"/>
      </w:rPr>
    </w:lvl>
    <w:lvl w:ilvl="8">
      <w:numFmt w:val="bullet"/>
      <w:lvlText w:val="•"/>
      <w:lvlJc w:val="left"/>
      <w:pPr>
        <w:ind w:left="6419" w:hanging="720"/>
      </w:pPr>
      <w:rPr>
        <w:rFonts w:hint="default"/>
      </w:rPr>
    </w:lvl>
  </w:abstractNum>
  <w:abstractNum w:abstractNumId="5" w15:restartNumberingAfterBreak="0">
    <w:nsid w:val="0AB858DD"/>
    <w:multiLevelType w:val="multilevel"/>
    <w:tmpl w:val="8C88B30C"/>
    <w:lvl w:ilvl="0">
      <w:start w:val="7"/>
      <w:numFmt w:val="decimal"/>
      <w:lvlText w:val="%1"/>
      <w:lvlJc w:val="left"/>
      <w:pPr>
        <w:ind w:left="1391" w:hanging="720"/>
        <w:jc w:val="left"/>
      </w:pPr>
      <w:rPr>
        <w:rFonts w:hint="default"/>
      </w:rPr>
    </w:lvl>
    <w:lvl w:ilvl="1">
      <w:start w:val="3"/>
      <w:numFmt w:val="decimal"/>
      <w:lvlText w:val="%1.%2."/>
      <w:lvlJc w:val="left"/>
      <w:pPr>
        <w:ind w:left="1391" w:hanging="720"/>
        <w:jc w:val="left"/>
      </w:pPr>
      <w:rPr>
        <w:rFonts w:ascii="Century Gothic" w:eastAsia="Century Gothic" w:hAnsi="Century Gothic" w:cs="Century Gothic" w:hint="default"/>
        <w:color w:val="595959"/>
        <w:spacing w:val="-2"/>
        <w:w w:val="100"/>
        <w:sz w:val="21"/>
        <w:szCs w:val="21"/>
      </w:rPr>
    </w:lvl>
    <w:lvl w:ilvl="2">
      <w:numFmt w:val="bullet"/>
      <w:lvlText w:val="•"/>
      <w:lvlJc w:val="left"/>
      <w:pPr>
        <w:ind w:left="3237" w:hanging="720"/>
      </w:pPr>
      <w:rPr>
        <w:rFonts w:hint="default"/>
      </w:rPr>
    </w:lvl>
    <w:lvl w:ilvl="3">
      <w:numFmt w:val="bullet"/>
      <w:lvlText w:val="•"/>
      <w:lvlJc w:val="left"/>
      <w:pPr>
        <w:ind w:left="4155" w:hanging="720"/>
      </w:pPr>
      <w:rPr>
        <w:rFonts w:hint="default"/>
      </w:rPr>
    </w:lvl>
    <w:lvl w:ilvl="4">
      <w:numFmt w:val="bullet"/>
      <w:lvlText w:val="•"/>
      <w:lvlJc w:val="left"/>
      <w:pPr>
        <w:ind w:left="5074" w:hanging="720"/>
      </w:pPr>
      <w:rPr>
        <w:rFonts w:hint="default"/>
      </w:rPr>
    </w:lvl>
    <w:lvl w:ilvl="5">
      <w:numFmt w:val="bullet"/>
      <w:lvlText w:val="•"/>
      <w:lvlJc w:val="left"/>
      <w:pPr>
        <w:ind w:left="5992" w:hanging="720"/>
      </w:pPr>
      <w:rPr>
        <w:rFonts w:hint="default"/>
      </w:rPr>
    </w:lvl>
    <w:lvl w:ilvl="6">
      <w:numFmt w:val="bullet"/>
      <w:lvlText w:val="•"/>
      <w:lvlJc w:val="left"/>
      <w:pPr>
        <w:ind w:left="6911" w:hanging="720"/>
      </w:pPr>
      <w:rPr>
        <w:rFonts w:hint="default"/>
      </w:rPr>
    </w:lvl>
    <w:lvl w:ilvl="7">
      <w:numFmt w:val="bullet"/>
      <w:lvlText w:val="•"/>
      <w:lvlJc w:val="left"/>
      <w:pPr>
        <w:ind w:left="7829" w:hanging="720"/>
      </w:pPr>
      <w:rPr>
        <w:rFonts w:hint="default"/>
      </w:rPr>
    </w:lvl>
    <w:lvl w:ilvl="8">
      <w:numFmt w:val="bullet"/>
      <w:lvlText w:val="•"/>
      <w:lvlJc w:val="left"/>
      <w:pPr>
        <w:ind w:left="8748" w:hanging="720"/>
      </w:pPr>
      <w:rPr>
        <w:rFonts w:hint="default"/>
      </w:rPr>
    </w:lvl>
  </w:abstractNum>
  <w:abstractNum w:abstractNumId="6" w15:restartNumberingAfterBreak="0">
    <w:nsid w:val="0E174DE2"/>
    <w:multiLevelType w:val="hybridMultilevel"/>
    <w:tmpl w:val="2AC89B48"/>
    <w:lvl w:ilvl="0" w:tplc="A1EA09FE">
      <w:numFmt w:val="bullet"/>
      <w:lvlText w:val=""/>
      <w:lvlJc w:val="left"/>
      <w:pPr>
        <w:ind w:left="105" w:hanging="721"/>
      </w:pPr>
      <w:rPr>
        <w:rFonts w:hint="default"/>
        <w:w w:val="100"/>
      </w:rPr>
    </w:lvl>
    <w:lvl w:ilvl="1" w:tplc="A8EE557C">
      <w:numFmt w:val="bullet"/>
      <w:lvlText w:val="•"/>
      <w:lvlJc w:val="left"/>
      <w:pPr>
        <w:ind w:left="684" w:hanging="721"/>
      </w:pPr>
      <w:rPr>
        <w:rFonts w:hint="default"/>
      </w:rPr>
    </w:lvl>
    <w:lvl w:ilvl="2" w:tplc="ED242CF0">
      <w:numFmt w:val="bullet"/>
      <w:lvlText w:val="•"/>
      <w:lvlJc w:val="left"/>
      <w:pPr>
        <w:ind w:left="1268" w:hanging="721"/>
      </w:pPr>
      <w:rPr>
        <w:rFonts w:hint="default"/>
      </w:rPr>
    </w:lvl>
    <w:lvl w:ilvl="3" w:tplc="39E2F1E0">
      <w:numFmt w:val="bullet"/>
      <w:lvlText w:val="•"/>
      <w:lvlJc w:val="left"/>
      <w:pPr>
        <w:ind w:left="1852" w:hanging="721"/>
      </w:pPr>
      <w:rPr>
        <w:rFonts w:hint="default"/>
      </w:rPr>
    </w:lvl>
    <w:lvl w:ilvl="4" w:tplc="AF4A393A">
      <w:numFmt w:val="bullet"/>
      <w:lvlText w:val="•"/>
      <w:lvlJc w:val="left"/>
      <w:pPr>
        <w:ind w:left="2436" w:hanging="721"/>
      </w:pPr>
      <w:rPr>
        <w:rFonts w:hint="default"/>
      </w:rPr>
    </w:lvl>
    <w:lvl w:ilvl="5" w:tplc="E02237BC">
      <w:numFmt w:val="bullet"/>
      <w:lvlText w:val="•"/>
      <w:lvlJc w:val="left"/>
      <w:pPr>
        <w:ind w:left="3021" w:hanging="721"/>
      </w:pPr>
      <w:rPr>
        <w:rFonts w:hint="default"/>
      </w:rPr>
    </w:lvl>
    <w:lvl w:ilvl="6" w:tplc="812C00E8">
      <w:numFmt w:val="bullet"/>
      <w:lvlText w:val="•"/>
      <w:lvlJc w:val="left"/>
      <w:pPr>
        <w:ind w:left="3605" w:hanging="721"/>
      </w:pPr>
      <w:rPr>
        <w:rFonts w:hint="default"/>
      </w:rPr>
    </w:lvl>
    <w:lvl w:ilvl="7" w:tplc="15361AE4">
      <w:numFmt w:val="bullet"/>
      <w:lvlText w:val="•"/>
      <w:lvlJc w:val="left"/>
      <w:pPr>
        <w:ind w:left="4189" w:hanging="721"/>
      </w:pPr>
      <w:rPr>
        <w:rFonts w:hint="default"/>
      </w:rPr>
    </w:lvl>
    <w:lvl w:ilvl="8" w:tplc="EA08F024">
      <w:numFmt w:val="bullet"/>
      <w:lvlText w:val="•"/>
      <w:lvlJc w:val="left"/>
      <w:pPr>
        <w:ind w:left="4773" w:hanging="721"/>
      </w:pPr>
      <w:rPr>
        <w:rFonts w:hint="default"/>
      </w:rPr>
    </w:lvl>
  </w:abstractNum>
  <w:abstractNum w:abstractNumId="7" w15:restartNumberingAfterBreak="0">
    <w:nsid w:val="13D16A21"/>
    <w:multiLevelType w:val="hybridMultilevel"/>
    <w:tmpl w:val="7638A934"/>
    <w:lvl w:ilvl="0" w:tplc="B95CB510">
      <w:numFmt w:val="bullet"/>
      <w:lvlText w:val="-"/>
      <w:lvlJc w:val="left"/>
      <w:pPr>
        <w:ind w:left="556" w:hanging="721"/>
      </w:pPr>
      <w:rPr>
        <w:rFonts w:ascii="Calibri" w:eastAsia="Calibri" w:hAnsi="Calibri" w:cs="Calibri" w:hint="default"/>
        <w:color w:val="595959"/>
        <w:w w:val="100"/>
        <w:sz w:val="22"/>
        <w:szCs w:val="22"/>
      </w:rPr>
    </w:lvl>
    <w:lvl w:ilvl="1" w:tplc="D99602D2">
      <w:numFmt w:val="bullet"/>
      <w:lvlText w:val="•"/>
      <w:lvlJc w:val="left"/>
      <w:pPr>
        <w:ind w:left="1562" w:hanging="721"/>
      </w:pPr>
      <w:rPr>
        <w:rFonts w:hint="default"/>
      </w:rPr>
    </w:lvl>
    <w:lvl w:ilvl="2" w:tplc="710667C8">
      <w:numFmt w:val="bullet"/>
      <w:lvlText w:val="•"/>
      <w:lvlJc w:val="left"/>
      <w:pPr>
        <w:ind w:left="2565" w:hanging="721"/>
      </w:pPr>
      <w:rPr>
        <w:rFonts w:hint="default"/>
      </w:rPr>
    </w:lvl>
    <w:lvl w:ilvl="3" w:tplc="BEBCB436">
      <w:numFmt w:val="bullet"/>
      <w:lvlText w:val="•"/>
      <w:lvlJc w:val="left"/>
      <w:pPr>
        <w:ind w:left="3567" w:hanging="721"/>
      </w:pPr>
      <w:rPr>
        <w:rFonts w:hint="default"/>
      </w:rPr>
    </w:lvl>
    <w:lvl w:ilvl="4" w:tplc="F67ED650">
      <w:numFmt w:val="bullet"/>
      <w:lvlText w:val="•"/>
      <w:lvlJc w:val="left"/>
      <w:pPr>
        <w:ind w:left="4570" w:hanging="721"/>
      </w:pPr>
      <w:rPr>
        <w:rFonts w:hint="default"/>
      </w:rPr>
    </w:lvl>
    <w:lvl w:ilvl="5" w:tplc="5B286D42">
      <w:numFmt w:val="bullet"/>
      <w:lvlText w:val="•"/>
      <w:lvlJc w:val="left"/>
      <w:pPr>
        <w:ind w:left="5572" w:hanging="721"/>
      </w:pPr>
      <w:rPr>
        <w:rFonts w:hint="default"/>
      </w:rPr>
    </w:lvl>
    <w:lvl w:ilvl="6" w:tplc="E0F83188">
      <w:numFmt w:val="bullet"/>
      <w:lvlText w:val="•"/>
      <w:lvlJc w:val="left"/>
      <w:pPr>
        <w:ind w:left="6575" w:hanging="721"/>
      </w:pPr>
      <w:rPr>
        <w:rFonts w:hint="default"/>
      </w:rPr>
    </w:lvl>
    <w:lvl w:ilvl="7" w:tplc="BFEEA6B6">
      <w:numFmt w:val="bullet"/>
      <w:lvlText w:val="•"/>
      <w:lvlJc w:val="left"/>
      <w:pPr>
        <w:ind w:left="7577" w:hanging="721"/>
      </w:pPr>
      <w:rPr>
        <w:rFonts w:hint="default"/>
      </w:rPr>
    </w:lvl>
    <w:lvl w:ilvl="8" w:tplc="19A2E5F0">
      <w:numFmt w:val="bullet"/>
      <w:lvlText w:val="•"/>
      <w:lvlJc w:val="left"/>
      <w:pPr>
        <w:ind w:left="8580" w:hanging="721"/>
      </w:pPr>
      <w:rPr>
        <w:rFonts w:hint="default"/>
      </w:rPr>
    </w:lvl>
  </w:abstractNum>
  <w:abstractNum w:abstractNumId="8" w15:restartNumberingAfterBreak="0">
    <w:nsid w:val="198B323F"/>
    <w:multiLevelType w:val="hybridMultilevel"/>
    <w:tmpl w:val="8EC4A0F6"/>
    <w:lvl w:ilvl="0" w:tplc="7A1E7318">
      <w:numFmt w:val="bullet"/>
      <w:lvlText w:val=""/>
      <w:lvlJc w:val="left"/>
      <w:pPr>
        <w:ind w:left="105" w:hanging="720"/>
      </w:pPr>
      <w:rPr>
        <w:rFonts w:ascii="Symbol" w:eastAsia="Symbol" w:hAnsi="Symbol" w:cs="Symbol" w:hint="default"/>
        <w:color w:val="595959"/>
        <w:w w:val="100"/>
        <w:sz w:val="24"/>
        <w:szCs w:val="24"/>
      </w:rPr>
    </w:lvl>
    <w:lvl w:ilvl="1" w:tplc="E2F45DE6">
      <w:numFmt w:val="bullet"/>
      <w:lvlText w:val="•"/>
      <w:lvlJc w:val="left"/>
      <w:pPr>
        <w:ind w:left="684" w:hanging="720"/>
      </w:pPr>
      <w:rPr>
        <w:rFonts w:hint="default"/>
      </w:rPr>
    </w:lvl>
    <w:lvl w:ilvl="2" w:tplc="B3B0F6C8">
      <w:numFmt w:val="bullet"/>
      <w:lvlText w:val="•"/>
      <w:lvlJc w:val="left"/>
      <w:pPr>
        <w:ind w:left="1268" w:hanging="720"/>
      </w:pPr>
      <w:rPr>
        <w:rFonts w:hint="default"/>
      </w:rPr>
    </w:lvl>
    <w:lvl w:ilvl="3" w:tplc="08EEEA08">
      <w:numFmt w:val="bullet"/>
      <w:lvlText w:val="•"/>
      <w:lvlJc w:val="left"/>
      <w:pPr>
        <w:ind w:left="1852" w:hanging="720"/>
      </w:pPr>
      <w:rPr>
        <w:rFonts w:hint="default"/>
      </w:rPr>
    </w:lvl>
    <w:lvl w:ilvl="4" w:tplc="C28289BA">
      <w:numFmt w:val="bullet"/>
      <w:lvlText w:val="•"/>
      <w:lvlJc w:val="left"/>
      <w:pPr>
        <w:ind w:left="2436" w:hanging="720"/>
      </w:pPr>
      <w:rPr>
        <w:rFonts w:hint="default"/>
      </w:rPr>
    </w:lvl>
    <w:lvl w:ilvl="5" w:tplc="11A8C3E0">
      <w:numFmt w:val="bullet"/>
      <w:lvlText w:val="•"/>
      <w:lvlJc w:val="left"/>
      <w:pPr>
        <w:ind w:left="3021" w:hanging="720"/>
      </w:pPr>
      <w:rPr>
        <w:rFonts w:hint="default"/>
      </w:rPr>
    </w:lvl>
    <w:lvl w:ilvl="6" w:tplc="ECA07936">
      <w:numFmt w:val="bullet"/>
      <w:lvlText w:val="•"/>
      <w:lvlJc w:val="left"/>
      <w:pPr>
        <w:ind w:left="3605" w:hanging="720"/>
      </w:pPr>
      <w:rPr>
        <w:rFonts w:hint="default"/>
      </w:rPr>
    </w:lvl>
    <w:lvl w:ilvl="7" w:tplc="9DA2E656">
      <w:numFmt w:val="bullet"/>
      <w:lvlText w:val="•"/>
      <w:lvlJc w:val="left"/>
      <w:pPr>
        <w:ind w:left="4189" w:hanging="720"/>
      </w:pPr>
      <w:rPr>
        <w:rFonts w:hint="default"/>
      </w:rPr>
    </w:lvl>
    <w:lvl w:ilvl="8" w:tplc="1D4414B2">
      <w:numFmt w:val="bullet"/>
      <w:lvlText w:val="•"/>
      <w:lvlJc w:val="left"/>
      <w:pPr>
        <w:ind w:left="4773" w:hanging="720"/>
      </w:pPr>
      <w:rPr>
        <w:rFonts w:hint="default"/>
      </w:rPr>
    </w:lvl>
  </w:abstractNum>
  <w:abstractNum w:abstractNumId="9" w15:restartNumberingAfterBreak="0">
    <w:nsid w:val="1D615AFA"/>
    <w:multiLevelType w:val="multilevel"/>
    <w:tmpl w:val="6F2A0888"/>
    <w:lvl w:ilvl="0">
      <w:start w:val="3"/>
      <w:numFmt w:val="decimal"/>
      <w:lvlText w:val="%1"/>
      <w:lvlJc w:val="left"/>
      <w:pPr>
        <w:ind w:left="815" w:hanging="327"/>
        <w:jc w:val="right"/>
      </w:pPr>
      <w:rPr>
        <w:rFonts w:hint="default"/>
      </w:rPr>
    </w:lvl>
    <w:lvl w:ilvl="1">
      <w:start w:val="2"/>
      <w:numFmt w:val="decimal"/>
      <w:lvlText w:val="%1.%2"/>
      <w:lvlJc w:val="left"/>
      <w:pPr>
        <w:ind w:left="815" w:hanging="327"/>
        <w:jc w:val="right"/>
      </w:pPr>
      <w:rPr>
        <w:rFonts w:ascii="Calibri" w:eastAsia="Calibri" w:hAnsi="Calibri" w:cs="Calibri" w:hint="default"/>
        <w:b/>
        <w:bCs/>
        <w:color w:val="0E5E5B"/>
        <w:spacing w:val="-2"/>
        <w:w w:val="100"/>
        <w:sz w:val="22"/>
        <w:szCs w:val="22"/>
      </w:rPr>
    </w:lvl>
    <w:lvl w:ilvl="2">
      <w:numFmt w:val="bullet"/>
      <w:lvlText w:val="•"/>
      <w:lvlJc w:val="left"/>
      <w:pPr>
        <w:ind w:left="2773" w:hanging="327"/>
      </w:pPr>
      <w:rPr>
        <w:rFonts w:hint="default"/>
      </w:rPr>
    </w:lvl>
    <w:lvl w:ilvl="3">
      <w:numFmt w:val="bullet"/>
      <w:lvlText w:val="•"/>
      <w:lvlJc w:val="left"/>
      <w:pPr>
        <w:ind w:left="3749" w:hanging="327"/>
      </w:pPr>
      <w:rPr>
        <w:rFonts w:hint="default"/>
      </w:rPr>
    </w:lvl>
    <w:lvl w:ilvl="4">
      <w:numFmt w:val="bullet"/>
      <w:lvlText w:val="•"/>
      <w:lvlJc w:val="left"/>
      <w:pPr>
        <w:ind w:left="4726" w:hanging="327"/>
      </w:pPr>
      <w:rPr>
        <w:rFonts w:hint="default"/>
      </w:rPr>
    </w:lvl>
    <w:lvl w:ilvl="5">
      <w:numFmt w:val="bullet"/>
      <w:lvlText w:val="•"/>
      <w:lvlJc w:val="left"/>
      <w:pPr>
        <w:ind w:left="5702" w:hanging="327"/>
      </w:pPr>
      <w:rPr>
        <w:rFonts w:hint="default"/>
      </w:rPr>
    </w:lvl>
    <w:lvl w:ilvl="6">
      <w:numFmt w:val="bullet"/>
      <w:lvlText w:val="•"/>
      <w:lvlJc w:val="left"/>
      <w:pPr>
        <w:ind w:left="6679" w:hanging="327"/>
      </w:pPr>
      <w:rPr>
        <w:rFonts w:hint="default"/>
      </w:rPr>
    </w:lvl>
    <w:lvl w:ilvl="7">
      <w:numFmt w:val="bullet"/>
      <w:lvlText w:val="•"/>
      <w:lvlJc w:val="left"/>
      <w:pPr>
        <w:ind w:left="7655" w:hanging="327"/>
      </w:pPr>
      <w:rPr>
        <w:rFonts w:hint="default"/>
      </w:rPr>
    </w:lvl>
    <w:lvl w:ilvl="8">
      <w:numFmt w:val="bullet"/>
      <w:lvlText w:val="•"/>
      <w:lvlJc w:val="left"/>
      <w:pPr>
        <w:ind w:left="8632" w:hanging="327"/>
      </w:pPr>
      <w:rPr>
        <w:rFonts w:hint="default"/>
      </w:rPr>
    </w:lvl>
  </w:abstractNum>
  <w:abstractNum w:abstractNumId="10" w15:restartNumberingAfterBreak="0">
    <w:nsid w:val="1DD702F8"/>
    <w:multiLevelType w:val="hybridMultilevel"/>
    <w:tmpl w:val="07D83EE6"/>
    <w:lvl w:ilvl="0" w:tplc="8B2C8610">
      <w:start w:val="1"/>
      <w:numFmt w:val="lowerLetter"/>
      <w:lvlText w:val="%1."/>
      <w:lvlJc w:val="left"/>
      <w:pPr>
        <w:ind w:left="1569" w:hanging="361"/>
        <w:jc w:val="left"/>
      </w:pPr>
      <w:rPr>
        <w:rFonts w:ascii="Calibri" w:eastAsia="Calibri" w:hAnsi="Calibri" w:cs="Calibri" w:hint="default"/>
        <w:b/>
        <w:bCs/>
        <w:color w:val="0E5E5B"/>
        <w:spacing w:val="0"/>
        <w:w w:val="100"/>
        <w:sz w:val="22"/>
        <w:szCs w:val="22"/>
      </w:rPr>
    </w:lvl>
    <w:lvl w:ilvl="1" w:tplc="8CD2FC6C">
      <w:start w:val="1"/>
      <w:numFmt w:val="lowerRoman"/>
      <w:lvlText w:val="%2."/>
      <w:lvlJc w:val="left"/>
      <w:pPr>
        <w:ind w:left="2289" w:hanging="471"/>
        <w:jc w:val="left"/>
      </w:pPr>
      <w:rPr>
        <w:rFonts w:ascii="Calibri" w:eastAsia="Calibri" w:hAnsi="Calibri" w:cs="Calibri" w:hint="default"/>
        <w:b/>
        <w:bCs/>
        <w:color w:val="0E5E5B"/>
        <w:spacing w:val="-2"/>
        <w:w w:val="100"/>
        <w:sz w:val="22"/>
        <w:szCs w:val="22"/>
      </w:rPr>
    </w:lvl>
    <w:lvl w:ilvl="2" w:tplc="6450A5C0">
      <w:numFmt w:val="bullet"/>
      <w:lvlText w:val="•"/>
      <w:lvlJc w:val="left"/>
      <w:pPr>
        <w:ind w:left="3202" w:hanging="471"/>
      </w:pPr>
      <w:rPr>
        <w:rFonts w:hint="default"/>
      </w:rPr>
    </w:lvl>
    <w:lvl w:ilvl="3" w:tplc="3F7E4638">
      <w:numFmt w:val="bullet"/>
      <w:lvlText w:val="•"/>
      <w:lvlJc w:val="left"/>
      <w:pPr>
        <w:ind w:left="4125" w:hanging="471"/>
      </w:pPr>
      <w:rPr>
        <w:rFonts w:hint="default"/>
      </w:rPr>
    </w:lvl>
    <w:lvl w:ilvl="4" w:tplc="2C145C82">
      <w:numFmt w:val="bullet"/>
      <w:lvlText w:val="•"/>
      <w:lvlJc w:val="left"/>
      <w:pPr>
        <w:ind w:left="5048" w:hanging="471"/>
      </w:pPr>
      <w:rPr>
        <w:rFonts w:hint="default"/>
      </w:rPr>
    </w:lvl>
    <w:lvl w:ilvl="5" w:tplc="7D6E41CA">
      <w:numFmt w:val="bullet"/>
      <w:lvlText w:val="•"/>
      <w:lvlJc w:val="left"/>
      <w:pPr>
        <w:ind w:left="5971" w:hanging="471"/>
      </w:pPr>
      <w:rPr>
        <w:rFonts w:hint="default"/>
      </w:rPr>
    </w:lvl>
    <w:lvl w:ilvl="6" w:tplc="5D644C48">
      <w:numFmt w:val="bullet"/>
      <w:lvlText w:val="•"/>
      <w:lvlJc w:val="left"/>
      <w:pPr>
        <w:ind w:left="6894" w:hanging="471"/>
      </w:pPr>
      <w:rPr>
        <w:rFonts w:hint="default"/>
      </w:rPr>
    </w:lvl>
    <w:lvl w:ilvl="7" w:tplc="E08E3DA6">
      <w:numFmt w:val="bullet"/>
      <w:lvlText w:val="•"/>
      <w:lvlJc w:val="left"/>
      <w:pPr>
        <w:ind w:left="7817" w:hanging="471"/>
      </w:pPr>
      <w:rPr>
        <w:rFonts w:hint="default"/>
      </w:rPr>
    </w:lvl>
    <w:lvl w:ilvl="8" w:tplc="869A3A1A">
      <w:numFmt w:val="bullet"/>
      <w:lvlText w:val="•"/>
      <w:lvlJc w:val="left"/>
      <w:pPr>
        <w:ind w:left="8739" w:hanging="471"/>
      </w:pPr>
      <w:rPr>
        <w:rFonts w:hint="default"/>
      </w:rPr>
    </w:lvl>
  </w:abstractNum>
  <w:abstractNum w:abstractNumId="11" w15:restartNumberingAfterBreak="0">
    <w:nsid w:val="1E561033"/>
    <w:multiLevelType w:val="hybridMultilevel"/>
    <w:tmpl w:val="650851E6"/>
    <w:lvl w:ilvl="0" w:tplc="6B784284">
      <w:numFmt w:val="bullet"/>
      <w:lvlText w:val=""/>
      <w:lvlJc w:val="left"/>
      <w:pPr>
        <w:ind w:left="105" w:hanging="720"/>
      </w:pPr>
      <w:rPr>
        <w:rFonts w:ascii="Symbol" w:eastAsia="Symbol" w:hAnsi="Symbol" w:cs="Symbol" w:hint="default"/>
        <w:color w:val="595959"/>
        <w:w w:val="100"/>
        <w:sz w:val="24"/>
        <w:szCs w:val="24"/>
      </w:rPr>
    </w:lvl>
    <w:lvl w:ilvl="1" w:tplc="21FC1338">
      <w:numFmt w:val="bullet"/>
      <w:lvlText w:val="•"/>
      <w:lvlJc w:val="left"/>
      <w:pPr>
        <w:ind w:left="684" w:hanging="720"/>
      </w:pPr>
      <w:rPr>
        <w:rFonts w:hint="default"/>
      </w:rPr>
    </w:lvl>
    <w:lvl w:ilvl="2" w:tplc="D23E13EA">
      <w:numFmt w:val="bullet"/>
      <w:lvlText w:val="•"/>
      <w:lvlJc w:val="left"/>
      <w:pPr>
        <w:ind w:left="1268" w:hanging="720"/>
      </w:pPr>
      <w:rPr>
        <w:rFonts w:hint="default"/>
      </w:rPr>
    </w:lvl>
    <w:lvl w:ilvl="3" w:tplc="7890C25E">
      <w:numFmt w:val="bullet"/>
      <w:lvlText w:val="•"/>
      <w:lvlJc w:val="left"/>
      <w:pPr>
        <w:ind w:left="1852" w:hanging="720"/>
      </w:pPr>
      <w:rPr>
        <w:rFonts w:hint="default"/>
      </w:rPr>
    </w:lvl>
    <w:lvl w:ilvl="4" w:tplc="4A1EC4CA">
      <w:numFmt w:val="bullet"/>
      <w:lvlText w:val="•"/>
      <w:lvlJc w:val="left"/>
      <w:pPr>
        <w:ind w:left="2436" w:hanging="720"/>
      </w:pPr>
      <w:rPr>
        <w:rFonts w:hint="default"/>
      </w:rPr>
    </w:lvl>
    <w:lvl w:ilvl="5" w:tplc="0FFA5A1E">
      <w:numFmt w:val="bullet"/>
      <w:lvlText w:val="•"/>
      <w:lvlJc w:val="left"/>
      <w:pPr>
        <w:ind w:left="3021" w:hanging="720"/>
      </w:pPr>
      <w:rPr>
        <w:rFonts w:hint="default"/>
      </w:rPr>
    </w:lvl>
    <w:lvl w:ilvl="6" w:tplc="B6706A66">
      <w:numFmt w:val="bullet"/>
      <w:lvlText w:val="•"/>
      <w:lvlJc w:val="left"/>
      <w:pPr>
        <w:ind w:left="3605" w:hanging="720"/>
      </w:pPr>
      <w:rPr>
        <w:rFonts w:hint="default"/>
      </w:rPr>
    </w:lvl>
    <w:lvl w:ilvl="7" w:tplc="5CF4504E">
      <w:numFmt w:val="bullet"/>
      <w:lvlText w:val="•"/>
      <w:lvlJc w:val="left"/>
      <w:pPr>
        <w:ind w:left="4189" w:hanging="720"/>
      </w:pPr>
      <w:rPr>
        <w:rFonts w:hint="default"/>
      </w:rPr>
    </w:lvl>
    <w:lvl w:ilvl="8" w:tplc="1D04682E">
      <w:numFmt w:val="bullet"/>
      <w:lvlText w:val="•"/>
      <w:lvlJc w:val="left"/>
      <w:pPr>
        <w:ind w:left="4773" w:hanging="720"/>
      </w:pPr>
      <w:rPr>
        <w:rFonts w:hint="default"/>
      </w:rPr>
    </w:lvl>
  </w:abstractNum>
  <w:abstractNum w:abstractNumId="12" w15:restartNumberingAfterBreak="0">
    <w:nsid w:val="22333A55"/>
    <w:multiLevelType w:val="hybridMultilevel"/>
    <w:tmpl w:val="DF6E1AB4"/>
    <w:lvl w:ilvl="0" w:tplc="08090001">
      <w:start w:val="1"/>
      <w:numFmt w:val="bullet"/>
      <w:lvlText w:val=""/>
      <w:lvlJc w:val="left"/>
      <w:pPr>
        <w:ind w:left="1569" w:hanging="360"/>
      </w:pPr>
      <w:rPr>
        <w:rFonts w:ascii="Symbol" w:hAnsi="Symbol" w:hint="default"/>
      </w:rPr>
    </w:lvl>
    <w:lvl w:ilvl="1" w:tplc="08090003" w:tentative="1">
      <w:start w:val="1"/>
      <w:numFmt w:val="bullet"/>
      <w:lvlText w:val="o"/>
      <w:lvlJc w:val="left"/>
      <w:pPr>
        <w:ind w:left="2289" w:hanging="360"/>
      </w:pPr>
      <w:rPr>
        <w:rFonts w:ascii="Courier New" w:hAnsi="Courier New" w:cs="Courier New" w:hint="default"/>
      </w:rPr>
    </w:lvl>
    <w:lvl w:ilvl="2" w:tplc="08090005" w:tentative="1">
      <w:start w:val="1"/>
      <w:numFmt w:val="bullet"/>
      <w:lvlText w:val=""/>
      <w:lvlJc w:val="left"/>
      <w:pPr>
        <w:ind w:left="3009" w:hanging="360"/>
      </w:pPr>
      <w:rPr>
        <w:rFonts w:ascii="Wingdings" w:hAnsi="Wingdings" w:hint="default"/>
      </w:rPr>
    </w:lvl>
    <w:lvl w:ilvl="3" w:tplc="08090001" w:tentative="1">
      <w:start w:val="1"/>
      <w:numFmt w:val="bullet"/>
      <w:lvlText w:val=""/>
      <w:lvlJc w:val="left"/>
      <w:pPr>
        <w:ind w:left="3729" w:hanging="360"/>
      </w:pPr>
      <w:rPr>
        <w:rFonts w:ascii="Symbol" w:hAnsi="Symbol" w:hint="default"/>
      </w:rPr>
    </w:lvl>
    <w:lvl w:ilvl="4" w:tplc="08090003" w:tentative="1">
      <w:start w:val="1"/>
      <w:numFmt w:val="bullet"/>
      <w:lvlText w:val="o"/>
      <w:lvlJc w:val="left"/>
      <w:pPr>
        <w:ind w:left="4449" w:hanging="360"/>
      </w:pPr>
      <w:rPr>
        <w:rFonts w:ascii="Courier New" w:hAnsi="Courier New" w:cs="Courier New" w:hint="default"/>
      </w:rPr>
    </w:lvl>
    <w:lvl w:ilvl="5" w:tplc="08090005" w:tentative="1">
      <w:start w:val="1"/>
      <w:numFmt w:val="bullet"/>
      <w:lvlText w:val=""/>
      <w:lvlJc w:val="left"/>
      <w:pPr>
        <w:ind w:left="5169" w:hanging="360"/>
      </w:pPr>
      <w:rPr>
        <w:rFonts w:ascii="Wingdings" w:hAnsi="Wingdings" w:hint="default"/>
      </w:rPr>
    </w:lvl>
    <w:lvl w:ilvl="6" w:tplc="08090001" w:tentative="1">
      <w:start w:val="1"/>
      <w:numFmt w:val="bullet"/>
      <w:lvlText w:val=""/>
      <w:lvlJc w:val="left"/>
      <w:pPr>
        <w:ind w:left="5889" w:hanging="360"/>
      </w:pPr>
      <w:rPr>
        <w:rFonts w:ascii="Symbol" w:hAnsi="Symbol" w:hint="default"/>
      </w:rPr>
    </w:lvl>
    <w:lvl w:ilvl="7" w:tplc="08090003" w:tentative="1">
      <w:start w:val="1"/>
      <w:numFmt w:val="bullet"/>
      <w:lvlText w:val="o"/>
      <w:lvlJc w:val="left"/>
      <w:pPr>
        <w:ind w:left="6609" w:hanging="360"/>
      </w:pPr>
      <w:rPr>
        <w:rFonts w:ascii="Courier New" w:hAnsi="Courier New" w:cs="Courier New" w:hint="default"/>
      </w:rPr>
    </w:lvl>
    <w:lvl w:ilvl="8" w:tplc="08090005" w:tentative="1">
      <w:start w:val="1"/>
      <w:numFmt w:val="bullet"/>
      <w:lvlText w:val=""/>
      <w:lvlJc w:val="left"/>
      <w:pPr>
        <w:ind w:left="7329" w:hanging="360"/>
      </w:pPr>
      <w:rPr>
        <w:rFonts w:ascii="Wingdings" w:hAnsi="Wingdings" w:hint="default"/>
      </w:rPr>
    </w:lvl>
  </w:abstractNum>
  <w:abstractNum w:abstractNumId="13" w15:restartNumberingAfterBreak="0">
    <w:nsid w:val="235B0C75"/>
    <w:multiLevelType w:val="hybridMultilevel"/>
    <w:tmpl w:val="23909F9E"/>
    <w:lvl w:ilvl="0" w:tplc="14E88F6A">
      <w:numFmt w:val="bullet"/>
      <w:lvlText w:val=""/>
      <w:lvlJc w:val="left"/>
      <w:pPr>
        <w:ind w:left="460" w:hanging="356"/>
      </w:pPr>
      <w:rPr>
        <w:rFonts w:hint="default"/>
        <w:w w:val="100"/>
      </w:rPr>
    </w:lvl>
    <w:lvl w:ilvl="1" w:tplc="4700314E">
      <w:numFmt w:val="bullet"/>
      <w:lvlText w:val="•"/>
      <w:lvlJc w:val="left"/>
      <w:pPr>
        <w:ind w:left="728" w:hanging="356"/>
      </w:pPr>
      <w:rPr>
        <w:rFonts w:hint="default"/>
      </w:rPr>
    </w:lvl>
    <w:lvl w:ilvl="2" w:tplc="0114C068">
      <w:numFmt w:val="bullet"/>
      <w:lvlText w:val="•"/>
      <w:lvlJc w:val="left"/>
      <w:pPr>
        <w:ind w:left="997" w:hanging="356"/>
      </w:pPr>
      <w:rPr>
        <w:rFonts w:hint="default"/>
      </w:rPr>
    </w:lvl>
    <w:lvl w:ilvl="3" w:tplc="CFD26170">
      <w:numFmt w:val="bullet"/>
      <w:lvlText w:val="•"/>
      <w:lvlJc w:val="left"/>
      <w:pPr>
        <w:ind w:left="1266" w:hanging="356"/>
      </w:pPr>
      <w:rPr>
        <w:rFonts w:hint="default"/>
      </w:rPr>
    </w:lvl>
    <w:lvl w:ilvl="4" w:tplc="63D2FD88">
      <w:numFmt w:val="bullet"/>
      <w:lvlText w:val="•"/>
      <w:lvlJc w:val="left"/>
      <w:pPr>
        <w:ind w:left="1535" w:hanging="356"/>
      </w:pPr>
      <w:rPr>
        <w:rFonts w:hint="default"/>
      </w:rPr>
    </w:lvl>
    <w:lvl w:ilvl="5" w:tplc="07267EC8">
      <w:numFmt w:val="bullet"/>
      <w:lvlText w:val="•"/>
      <w:lvlJc w:val="left"/>
      <w:pPr>
        <w:ind w:left="1804" w:hanging="356"/>
      </w:pPr>
      <w:rPr>
        <w:rFonts w:hint="default"/>
      </w:rPr>
    </w:lvl>
    <w:lvl w:ilvl="6" w:tplc="617E870A">
      <w:numFmt w:val="bullet"/>
      <w:lvlText w:val="•"/>
      <w:lvlJc w:val="left"/>
      <w:pPr>
        <w:ind w:left="2072" w:hanging="356"/>
      </w:pPr>
      <w:rPr>
        <w:rFonts w:hint="default"/>
      </w:rPr>
    </w:lvl>
    <w:lvl w:ilvl="7" w:tplc="F6EEB3C2">
      <w:numFmt w:val="bullet"/>
      <w:lvlText w:val="•"/>
      <w:lvlJc w:val="left"/>
      <w:pPr>
        <w:ind w:left="2341" w:hanging="356"/>
      </w:pPr>
      <w:rPr>
        <w:rFonts w:hint="default"/>
      </w:rPr>
    </w:lvl>
    <w:lvl w:ilvl="8" w:tplc="A5A42F64">
      <w:numFmt w:val="bullet"/>
      <w:lvlText w:val="•"/>
      <w:lvlJc w:val="left"/>
      <w:pPr>
        <w:ind w:left="2610" w:hanging="356"/>
      </w:pPr>
      <w:rPr>
        <w:rFonts w:hint="default"/>
      </w:rPr>
    </w:lvl>
  </w:abstractNum>
  <w:abstractNum w:abstractNumId="14" w15:restartNumberingAfterBreak="0">
    <w:nsid w:val="248668FC"/>
    <w:multiLevelType w:val="hybridMultilevel"/>
    <w:tmpl w:val="D1C63D5A"/>
    <w:lvl w:ilvl="0" w:tplc="149C221C">
      <w:numFmt w:val="bullet"/>
      <w:lvlText w:val=""/>
      <w:lvlJc w:val="left"/>
      <w:pPr>
        <w:ind w:left="105" w:hanging="720"/>
      </w:pPr>
      <w:rPr>
        <w:rFonts w:ascii="Symbol" w:eastAsia="Symbol" w:hAnsi="Symbol" w:cs="Symbol" w:hint="default"/>
        <w:color w:val="595959"/>
        <w:w w:val="100"/>
        <w:sz w:val="24"/>
        <w:szCs w:val="24"/>
      </w:rPr>
    </w:lvl>
    <w:lvl w:ilvl="1" w:tplc="145ECFC0">
      <w:numFmt w:val="bullet"/>
      <w:lvlText w:val="•"/>
      <w:lvlJc w:val="left"/>
      <w:pPr>
        <w:ind w:left="684" w:hanging="720"/>
      </w:pPr>
      <w:rPr>
        <w:rFonts w:hint="default"/>
      </w:rPr>
    </w:lvl>
    <w:lvl w:ilvl="2" w:tplc="AF64FB9C">
      <w:numFmt w:val="bullet"/>
      <w:lvlText w:val="•"/>
      <w:lvlJc w:val="left"/>
      <w:pPr>
        <w:ind w:left="1268" w:hanging="720"/>
      </w:pPr>
      <w:rPr>
        <w:rFonts w:hint="default"/>
      </w:rPr>
    </w:lvl>
    <w:lvl w:ilvl="3" w:tplc="3FFC1334">
      <w:numFmt w:val="bullet"/>
      <w:lvlText w:val="•"/>
      <w:lvlJc w:val="left"/>
      <w:pPr>
        <w:ind w:left="1852" w:hanging="720"/>
      </w:pPr>
      <w:rPr>
        <w:rFonts w:hint="default"/>
      </w:rPr>
    </w:lvl>
    <w:lvl w:ilvl="4" w:tplc="06008F40">
      <w:numFmt w:val="bullet"/>
      <w:lvlText w:val="•"/>
      <w:lvlJc w:val="left"/>
      <w:pPr>
        <w:ind w:left="2436" w:hanging="720"/>
      </w:pPr>
      <w:rPr>
        <w:rFonts w:hint="default"/>
      </w:rPr>
    </w:lvl>
    <w:lvl w:ilvl="5" w:tplc="0AB4E60E">
      <w:numFmt w:val="bullet"/>
      <w:lvlText w:val="•"/>
      <w:lvlJc w:val="left"/>
      <w:pPr>
        <w:ind w:left="3021" w:hanging="720"/>
      </w:pPr>
      <w:rPr>
        <w:rFonts w:hint="default"/>
      </w:rPr>
    </w:lvl>
    <w:lvl w:ilvl="6" w:tplc="55749CBC">
      <w:numFmt w:val="bullet"/>
      <w:lvlText w:val="•"/>
      <w:lvlJc w:val="left"/>
      <w:pPr>
        <w:ind w:left="3605" w:hanging="720"/>
      </w:pPr>
      <w:rPr>
        <w:rFonts w:hint="default"/>
      </w:rPr>
    </w:lvl>
    <w:lvl w:ilvl="7" w:tplc="7568A12E">
      <w:numFmt w:val="bullet"/>
      <w:lvlText w:val="•"/>
      <w:lvlJc w:val="left"/>
      <w:pPr>
        <w:ind w:left="4189" w:hanging="720"/>
      </w:pPr>
      <w:rPr>
        <w:rFonts w:hint="default"/>
      </w:rPr>
    </w:lvl>
    <w:lvl w:ilvl="8" w:tplc="EBAEF400">
      <w:numFmt w:val="bullet"/>
      <w:lvlText w:val="•"/>
      <w:lvlJc w:val="left"/>
      <w:pPr>
        <w:ind w:left="4773" w:hanging="720"/>
      </w:pPr>
      <w:rPr>
        <w:rFonts w:hint="default"/>
      </w:rPr>
    </w:lvl>
  </w:abstractNum>
  <w:abstractNum w:abstractNumId="15" w15:restartNumberingAfterBreak="0">
    <w:nsid w:val="25560A96"/>
    <w:multiLevelType w:val="hybridMultilevel"/>
    <w:tmpl w:val="968E6A96"/>
    <w:lvl w:ilvl="0" w:tplc="939E9196">
      <w:numFmt w:val="bullet"/>
      <w:lvlText w:val=""/>
      <w:lvlJc w:val="left"/>
      <w:pPr>
        <w:ind w:left="105" w:hanging="720"/>
      </w:pPr>
      <w:rPr>
        <w:rFonts w:ascii="Symbol" w:eastAsia="Symbol" w:hAnsi="Symbol" w:cs="Symbol" w:hint="default"/>
        <w:color w:val="595959"/>
        <w:w w:val="100"/>
        <w:sz w:val="24"/>
        <w:szCs w:val="24"/>
      </w:rPr>
    </w:lvl>
    <w:lvl w:ilvl="1" w:tplc="D0E2EC26">
      <w:numFmt w:val="bullet"/>
      <w:lvlText w:val="•"/>
      <w:lvlJc w:val="left"/>
      <w:pPr>
        <w:ind w:left="684" w:hanging="720"/>
      </w:pPr>
      <w:rPr>
        <w:rFonts w:hint="default"/>
      </w:rPr>
    </w:lvl>
    <w:lvl w:ilvl="2" w:tplc="3254075A">
      <w:numFmt w:val="bullet"/>
      <w:lvlText w:val="•"/>
      <w:lvlJc w:val="left"/>
      <w:pPr>
        <w:ind w:left="1268" w:hanging="720"/>
      </w:pPr>
      <w:rPr>
        <w:rFonts w:hint="default"/>
      </w:rPr>
    </w:lvl>
    <w:lvl w:ilvl="3" w:tplc="61A68AF8">
      <w:numFmt w:val="bullet"/>
      <w:lvlText w:val="•"/>
      <w:lvlJc w:val="left"/>
      <w:pPr>
        <w:ind w:left="1852" w:hanging="720"/>
      </w:pPr>
      <w:rPr>
        <w:rFonts w:hint="default"/>
      </w:rPr>
    </w:lvl>
    <w:lvl w:ilvl="4" w:tplc="ED3CCD7C">
      <w:numFmt w:val="bullet"/>
      <w:lvlText w:val="•"/>
      <w:lvlJc w:val="left"/>
      <w:pPr>
        <w:ind w:left="2436" w:hanging="720"/>
      </w:pPr>
      <w:rPr>
        <w:rFonts w:hint="default"/>
      </w:rPr>
    </w:lvl>
    <w:lvl w:ilvl="5" w:tplc="A2C4AECC">
      <w:numFmt w:val="bullet"/>
      <w:lvlText w:val="•"/>
      <w:lvlJc w:val="left"/>
      <w:pPr>
        <w:ind w:left="3021" w:hanging="720"/>
      </w:pPr>
      <w:rPr>
        <w:rFonts w:hint="default"/>
      </w:rPr>
    </w:lvl>
    <w:lvl w:ilvl="6" w:tplc="7D302DF0">
      <w:numFmt w:val="bullet"/>
      <w:lvlText w:val="•"/>
      <w:lvlJc w:val="left"/>
      <w:pPr>
        <w:ind w:left="3605" w:hanging="720"/>
      </w:pPr>
      <w:rPr>
        <w:rFonts w:hint="default"/>
      </w:rPr>
    </w:lvl>
    <w:lvl w:ilvl="7" w:tplc="B8E84B38">
      <w:numFmt w:val="bullet"/>
      <w:lvlText w:val="•"/>
      <w:lvlJc w:val="left"/>
      <w:pPr>
        <w:ind w:left="4189" w:hanging="720"/>
      </w:pPr>
      <w:rPr>
        <w:rFonts w:hint="default"/>
      </w:rPr>
    </w:lvl>
    <w:lvl w:ilvl="8" w:tplc="0CEAD1F0">
      <w:numFmt w:val="bullet"/>
      <w:lvlText w:val="•"/>
      <w:lvlJc w:val="left"/>
      <w:pPr>
        <w:ind w:left="4773" w:hanging="720"/>
      </w:pPr>
      <w:rPr>
        <w:rFonts w:hint="default"/>
      </w:rPr>
    </w:lvl>
  </w:abstractNum>
  <w:abstractNum w:abstractNumId="16" w15:restartNumberingAfterBreak="0">
    <w:nsid w:val="2559122B"/>
    <w:multiLevelType w:val="hybridMultilevel"/>
    <w:tmpl w:val="41E0B50A"/>
    <w:lvl w:ilvl="0" w:tplc="EA8EE2EC">
      <w:numFmt w:val="bullet"/>
      <w:lvlText w:val=""/>
      <w:lvlJc w:val="left"/>
      <w:pPr>
        <w:ind w:left="105" w:hanging="720"/>
      </w:pPr>
      <w:rPr>
        <w:rFonts w:hint="default"/>
        <w:w w:val="100"/>
      </w:rPr>
    </w:lvl>
    <w:lvl w:ilvl="1" w:tplc="3DAC3B72">
      <w:numFmt w:val="bullet"/>
      <w:lvlText w:val="•"/>
      <w:lvlJc w:val="left"/>
      <w:pPr>
        <w:ind w:left="684" w:hanging="720"/>
      </w:pPr>
      <w:rPr>
        <w:rFonts w:hint="default"/>
      </w:rPr>
    </w:lvl>
    <w:lvl w:ilvl="2" w:tplc="F98AC194">
      <w:numFmt w:val="bullet"/>
      <w:lvlText w:val="•"/>
      <w:lvlJc w:val="left"/>
      <w:pPr>
        <w:ind w:left="1268" w:hanging="720"/>
      </w:pPr>
      <w:rPr>
        <w:rFonts w:hint="default"/>
      </w:rPr>
    </w:lvl>
    <w:lvl w:ilvl="3" w:tplc="BD3065E6">
      <w:numFmt w:val="bullet"/>
      <w:lvlText w:val="•"/>
      <w:lvlJc w:val="left"/>
      <w:pPr>
        <w:ind w:left="1852" w:hanging="720"/>
      </w:pPr>
      <w:rPr>
        <w:rFonts w:hint="default"/>
      </w:rPr>
    </w:lvl>
    <w:lvl w:ilvl="4" w:tplc="ADE23870">
      <w:numFmt w:val="bullet"/>
      <w:lvlText w:val="•"/>
      <w:lvlJc w:val="left"/>
      <w:pPr>
        <w:ind w:left="2436" w:hanging="720"/>
      </w:pPr>
      <w:rPr>
        <w:rFonts w:hint="default"/>
      </w:rPr>
    </w:lvl>
    <w:lvl w:ilvl="5" w:tplc="AB50C558">
      <w:numFmt w:val="bullet"/>
      <w:lvlText w:val="•"/>
      <w:lvlJc w:val="left"/>
      <w:pPr>
        <w:ind w:left="3021" w:hanging="720"/>
      </w:pPr>
      <w:rPr>
        <w:rFonts w:hint="default"/>
      </w:rPr>
    </w:lvl>
    <w:lvl w:ilvl="6" w:tplc="7BAAB78C">
      <w:numFmt w:val="bullet"/>
      <w:lvlText w:val="•"/>
      <w:lvlJc w:val="left"/>
      <w:pPr>
        <w:ind w:left="3605" w:hanging="720"/>
      </w:pPr>
      <w:rPr>
        <w:rFonts w:hint="default"/>
      </w:rPr>
    </w:lvl>
    <w:lvl w:ilvl="7" w:tplc="FA9AB32A">
      <w:numFmt w:val="bullet"/>
      <w:lvlText w:val="•"/>
      <w:lvlJc w:val="left"/>
      <w:pPr>
        <w:ind w:left="4189" w:hanging="720"/>
      </w:pPr>
      <w:rPr>
        <w:rFonts w:hint="default"/>
      </w:rPr>
    </w:lvl>
    <w:lvl w:ilvl="8" w:tplc="DC52C5C6">
      <w:numFmt w:val="bullet"/>
      <w:lvlText w:val="•"/>
      <w:lvlJc w:val="left"/>
      <w:pPr>
        <w:ind w:left="4773" w:hanging="720"/>
      </w:pPr>
      <w:rPr>
        <w:rFonts w:hint="default"/>
      </w:rPr>
    </w:lvl>
  </w:abstractNum>
  <w:abstractNum w:abstractNumId="17" w15:restartNumberingAfterBreak="0">
    <w:nsid w:val="26A24949"/>
    <w:multiLevelType w:val="hybridMultilevel"/>
    <w:tmpl w:val="74BCB3A4"/>
    <w:lvl w:ilvl="0" w:tplc="1930BF1C">
      <w:numFmt w:val="bullet"/>
      <w:lvlText w:val="-"/>
      <w:lvlJc w:val="left"/>
      <w:pPr>
        <w:ind w:left="105" w:hanging="720"/>
      </w:pPr>
      <w:rPr>
        <w:rFonts w:ascii="Calibri" w:eastAsia="Calibri" w:hAnsi="Calibri" w:cs="Calibri" w:hint="default"/>
        <w:color w:val="595959"/>
        <w:spacing w:val="-5"/>
        <w:w w:val="100"/>
        <w:sz w:val="24"/>
        <w:szCs w:val="24"/>
      </w:rPr>
    </w:lvl>
    <w:lvl w:ilvl="1" w:tplc="36E2F440">
      <w:numFmt w:val="bullet"/>
      <w:lvlText w:val="•"/>
      <w:lvlJc w:val="left"/>
      <w:pPr>
        <w:ind w:left="684" w:hanging="720"/>
      </w:pPr>
      <w:rPr>
        <w:rFonts w:hint="default"/>
      </w:rPr>
    </w:lvl>
    <w:lvl w:ilvl="2" w:tplc="D2966C98">
      <w:numFmt w:val="bullet"/>
      <w:lvlText w:val="•"/>
      <w:lvlJc w:val="left"/>
      <w:pPr>
        <w:ind w:left="1268" w:hanging="720"/>
      </w:pPr>
      <w:rPr>
        <w:rFonts w:hint="default"/>
      </w:rPr>
    </w:lvl>
    <w:lvl w:ilvl="3" w:tplc="8AB4B5DC">
      <w:numFmt w:val="bullet"/>
      <w:lvlText w:val="•"/>
      <w:lvlJc w:val="left"/>
      <w:pPr>
        <w:ind w:left="1852" w:hanging="720"/>
      </w:pPr>
      <w:rPr>
        <w:rFonts w:hint="default"/>
      </w:rPr>
    </w:lvl>
    <w:lvl w:ilvl="4" w:tplc="64EAEF6A">
      <w:numFmt w:val="bullet"/>
      <w:lvlText w:val="•"/>
      <w:lvlJc w:val="left"/>
      <w:pPr>
        <w:ind w:left="2436" w:hanging="720"/>
      </w:pPr>
      <w:rPr>
        <w:rFonts w:hint="default"/>
      </w:rPr>
    </w:lvl>
    <w:lvl w:ilvl="5" w:tplc="3DDA211A">
      <w:numFmt w:val="bullet"/>
      <w:lvlText w:val="•"/>
      <w:lvlJc w:val="left"/>
      <w:pPr>
        <w:ind w:left="3021" w:hanging="720"/>
      </w:pPr>
      <w:rPr>
        <w:rFonts w:hint="default"/>
      </w:rPr>
    </w:lvl>
    <w:lvl w:ilvl="6" w:tplc="5F48EA26">
      <w:numFmt w:val="bullet"/>
      <w:lvlText w:val="•"/>
      <w:lvlJc w:val="left"/>
      <w:pPr>
        <w:ind w:left="3605" w:hanging="720"/>
      </w:pPr>
      <w:rPr>
        <w:rFonts w:hint="default"/>
      </w:rPr>
    </w:lvl>
    <w:lvl w:ilvl="7" w:tplc="4AB2DDDC">
      <w:numFmt w:val="bullet"/>
      <w:lvlText w:val="•"/>
      <w:lvlJc w:val="left"/>
      <w:pPr>
        <w:ind w:left="4189" w:hanging="720"/>
      </w:pPr>
      <w:rPr>
        <w:rFonts w:hint="default"/>
      </w:rPr>
    </w:lvl>
    <w:lvl w:ilvl="8" w:tplc="EF423AA6">
      <w:numFmt w:val="bullet"/>
      <w:lvlText w:val="•"/>
      <w:lvlJc w:val="left"/>
      <w:pPr>
        <w:ind w:left="4773" w:hanging="720"/>
      </w:pPr>
      <w:rPr>
        <w:rFonts w:hint="default"/>
      </w:rPr>
    </w:lvl>
  </w:abstractNum>
  <w:abstractNum w:abstractNumId="18" w15:restartNumberingAfterBreak="0">
    <w:nsid w:val="2D030B87"/>
    <w:multiLevelType w:val="hybridMultilevel"/>
    <w:tmpl w:val="BC1C05D8"/>
    <w:lvl w:ilvl="0" w:tplc="89980A14">
      <w:numFmt w:val="bullet"/>
      <w:lvlText w:val="-"/>
      <w:lvlJc w:val="left"/>
      <w:pPr>
        <w:ind w:left="1012" w:hanging="163"/>
      </w:pPr>
      <w:rPr>
        <w:rFonts w:ascii="Calibri" w:eastAsia="Calibri" w:hAnsi="Calibri" w:cs="Calibri" w:hint="default"/>
        <w:color w:val="0E5E5B"/>
        <w:w w:val="100"/>
        <w:sz w:val="22"/>
        <w:szCs w:val="22"/>
      </w:rPr>
    </w:lvl>
    <w:lvl w:ilvl="1" w:tplc="EF149A4C">
      <w:numFmt w:val="bullet"/>
      <w:lvlText w:val="•"/>
      <w:lvlJc w:val="left"/>
      <w:pPr>
        <w:ind w:left="1976" w:hanging="163"/>
      </w:pPr>
      <w:rPr>
        <w:rFonts w:hint="default"/>
      </w:rPr>
    </w:lvl>
    <w:lvl w:ilvl="2" w:tplc="E68E84B8">
      <w:numFmt w:val="bullet"/>
      <w:lvlText w:val="•"/>
      <w:lvlJc w:val="left"/>
      <w:pPr>
        <w:ind w:left="2933" w:hanging="163"/>
      </w:pPr>
      <w:rPr>
        <w:rFonts w:hint="default"/>
      </w:rPr>
    </w:lvl>
    <w:lvl w:ilvl="3" w:tplc="0AF0EB3E">
      <w:numFmt w:val="bullet"/>
      <w:lvlText w:val="•"/>
      <w:lvlJc w:val="left"/>
      <w:pPr>
        <w:ind w:left="3889" w:hanging="163"/>
      </w:pPr>
      <w:rPr>
        <w:rFonts w:hint="default"/>
      </w:rPr>
    </w:lvl>
    <w:lvl w:ilvl="4" w:tplc="6F4AE4A0">
      <w:numFmt w:val="bullet"/>
      <w:lvlText w:val="•"/>
      <w:lvlJc w:val="left"/>
      <w:pPr>
        <w:ind w:left="4846" w:hanging="163"/>
      </w:pPr>
      <w:rPr>
        <w:rFonts w:hint="default"/>
      </w:rPr>
    </w:lvl>
    <w:lvl w:ilvl="5" w:tplc="50427B36">
      <w:numFmt w:val="bullet"/>
      <w:lvlText w:val="•"/>
      <w:lvlJc w:val="left"/>
      <w:pPr>
        <w:ind w:left="5802" w:hanging="163"/>
      </w:pPr>
      <w:rPr>
        <w:rFonts w:hint="default"/>
      </w:rPr>
    </w:lvl>
    <w:lvl w:ilvl="6" w:tplc="38462372">
      <w:numFmt w:val="bullet"/>
      <w:lvlText w:val="•"/>
      <w:lvlJc w:val="left"/>
      <w:pPr>
        <w:ind w:left="6759" w:hanging="163"/>
      </w:pPr>
      <w:rPr>
        <w:rFonts w:hint="default"/>
      </w:rPr>
    </w:lvl>
    <w:lvl w:ilvl="7" w:tplc="4A702B74">
      <w:numFmt w:val="bullet"/>
      <w:lvlText w:val="•"/>
      <w:lvlJc w:val="left"/>
      <w:pPr>
        <w:ind w:left="7715" w:hanging="163"/>
      </w:pPr>
      <w:rPr>
        <w:rFonts w:hint="default"/>
      </w:rPr>
    </w:lvl>
    <w:lvl w:ilvl="8" w:tplc="4DE6E168">
      <w:numFmt w:val="bullet"/>
      <w:lvlText w:val="•"/>
      <w:lvlJc w:val="left"/>
      <w:pPr>
        <w:ind w:left="8672" w:hanging="163"/>
      </w:pPr>
      <w:rPr>
        <w:rFonts w:hint="default"/>
      </w:rPr>
    </w:lvl>
  </w:abstractNum>
  <w:abstractNum w:abstractNumId="19" w15:restartNumberingAfterBreak="0">
    <w:nsid w:val="2E3D0EDA"/>
    <w:multiLevelType w:val="hybridMultilevel"/>
    <w:tmpl w:val="F1526ECA"/>
    <w:lvl w:ilvl="0" w:tplc="BFC6BA66">
      <w:numFmt w:val="bullet"/>
      <w:lvlText w:val=""/>
      <w:lvlJc w:val="left"/>
      <w:pPr>
        <w:ind w:left="105" w:hanging="720"/>
      </w:pPr>
      <w:rPr>
        <w:rFonts w:ascii="Symbol" w:eastAsia="Symbol" w:hAnsi="Symbol" w:cs="Symbol" w:hint="default"/>
        <w:color w:val="595959"/>
        <w:w w:val="100"/>
        <w:sz w:val="24"/>
        <w:szCs w:val="24"/>
      </w:rPr>
    </w:lvl>
    <w:lvl w:ilvl="1" w:tplc="4C7E15B8">
      <w:numFmt w:val="bullet"/>
      <w:lvlText w:val="•"/>
      <w:lvlJc w:val="left"/>
      <w:pPr>
        <w:ind w:left="684" w:hanging="720"/>
      </w:pPr>
      <w:rPr>
        <w:rFonts w:hint="default"/>
      </w:rPr>
    </w:lvl>
    <w:lvl w:ilvl="2" w:tplc="7B62F312">
      <w:numFmt w:val="bullet"/>
      <w:lvlText w:val="•"/>
      <w:lvlJc w:val="left"/>
      <w:pPr>
        <w:ind w:left="1268" w:hanging="720"/>
      </w:pPr>
      <w:rPr>
        <w:rFonts w:hint="default"/>
      </w:rPr>
    </w:lvl>
    <w:lvl w:ilvl="3" w:tplc="A7F6F6C0">
      <w:numFmt w:val="bullet"/>
      <w:lvlText w:val="•"/>
      <w:lvlJc w:val="left"/>
      <w:pPr>
        <w:ind w:left="1852" w:hanging="720"/>
      </w:pPr>
      <w:rPr>
        <w:rFonts w:hint="default"/>
      </w:rPr>
    </w:lvl>
    <w:lvl w:ilvl="4" w:tplc="D03AF42E">
      <w:numFmt w:val="bullet"/>
      <w:lvlText w:val="•"/>
      <w:lvlJc w:val="left"/>
      <w:pPr>
        <w:ind w:left="2436" w:hanging="720"/>
      </w:pPr>
      <w:rPr>
        <w:rFonts w:hint="default"/>
      </w:rPr>
    </w:lvl>
    <w:lvl w:ilvl="5" w:tplc="5028A016">
      <w:numFmt w:val="bullet"/>
      <w:lvlText w:val="•"/>
      <w:lvlJc w:val="left"/>
      <w:pPr>
        <w:ind w:left="3021" w:hanging="720"/>
      </w:pPr>
      <w:rPr>
        <w:rFonts w:hint="default"/>
      </w:rPr>
    </w:lvl>
    <w:lvl w:ilvl="6" w:tplc="031493B4">
      <w:numFmt w:val="bullet"/>
      <w:lvlText w:val="•"/>
      <w:lvlJc w:val="left"/>
      <w:pPr>
        <w:ind w:left="3605" w:hanging="720"/>
      </w:pPr>
      <w:rPr>
        <w:rFonts w:hint="default"/>
      </w:rPr>
    </w:lvl>
    <w:lvl w:ilvl="7" w:tplc="ECF63760">
      <w:numFmt w:val="bullet"/>
      <w:lvlText w:val="•"/>
      <w:lvlJc w:val="left"/>
      <w:pPr>
        <w:ind w:left="4189" w:hanging="720"/>
      </w:pPr>
      <w:rPr>
        <w:rFonts w:hint="default"/>
      </w:rPr>
    </w:lvl>
    <w:lvl w:ilvl="8" w:tplc="B10CC9E8">
      <w:numFmt w:val="bullet"/>
      <w:lvlText w:val="•"/>
      <w:lvlJc w:val="left"/>
      <w:pPr>
        <w:ind w:left="4773" w:hanging="720"/>
      </w:pPr>
      <w:rPr>
        <w:rFonts w:hint="default"/>
      </w:rPr>
    </w:lvl>
  </w:abstractNum>
  <w:abstractNum w:abstractNumId="20" w15:restartNumberingAfterBreak="0">
    <w:nsid w:val="2F3C466C"/>
    <w:multiLevelType w:val="hybridMultilevel"/>
    <w:tmpl w:val="B3FC7F3C"/>
    <w:lvl w:ilvl="0" w:tplc="B8D43B46">
      <w:numFmt w:val="bullet"/>
      <w:lvlText w:val=""/>
      <w:lvlJc w:val="left"/>
      <w:pPr>
        <w:ind w:left="105" w:hanging="720"/>
      </w:pPr>
      <w:rPr>
        <w:rFonts w:ascii="Symbol" w:eastAsia="Symbol" w:hAnsi="Symbol" w:cs="Symbol" w:hint="default"/>
        <w:color w:val="595959"/>
        <w:w w:val="100"/>
        <w:sz w:val="24"/>
        <w:szCs w:val="24"/>
      </w:rPr>
    </w:lvl>
    <w:lvl w:ilvl="1" w:tplc="5F6663E4">
      <w:numFmt w:val="bullet"/>
      <w:lvlText w:val="•"/>
      <w:lvlJc w:val="left"/>
      <w:pPr>
        <w:ind w:left="684" w:hanging="720"/>
      </w:pPr>
      <w:rPr>
        <w:rFonts w:hint="default"/>
      </w:rPr>
    </w:lvl>
    <w:lvl w:ilvl="2" w:tplc="960CBB12">
      <w:numFmt w:val="bullet"/>
      <w:lvlText w:val="•"/>
      <w:lvlJc w:val="left"/>
      <w:pPr>
        <w:ind w:left="1268" w:hanging="720"/>
      </w:pPr>
      <w:rPr>
        <w:rFonts w:hint="default"/>
      </w:rPr>
    </w:lvl>
    <w:lvl w:ilvl="3" w:tplc="39E2EE7A">
      <w:numFmt w:val="bullet"/>
      <w:lvlText w:val="•"/>
      <w:lvlJc w:val="left"/>
      <w:pPr>
        <w:ind w:left="1852" w:hanging="720"/>
      </w:pPr>
      <w:rPr>
        <w:rFonts w:hint="default"/>
      </w:rPr>
    </w:lvl>
    <w:lvl w:ilvl="4" w:tplc="6820F2DE">
      <w:numFmt w:val="bullet"/>
      <w:lvlText w:val="•"/>
      <w:lvlJc w:val="left"/>
      <w:pPr>
        <w:ind w:left="2436" w:hanging="720"/>
      </w:pPr>
      <w:rPr>
        <w:rFonts w:hint="default"/>
      </w:rPr>
    </w:lvl>
    <w:lvl w:ilvl="5" w:tplc="DD5006F8">
      <w:numFmt w:val="bullet"/>
      <w:lvlText w:val="•"/>
      <w:lvlJc w:val="left"/>
      <w:pPr>
        <w:ind w:left="3021" w:hanging="720"/>
      </w:pPr>
      <w:rPr>
        <w:rFonts w:hint="default"/>
      </w:rPr>
    </w:lvl>
    <w:lvl w:ilvl="6" w:tplc="B8DC7102">
      <w:numFmt w:val="bullet"/>
      <w:lvlText w:val="•"/>
      <w:lvlJc w:val="left"/>
      <w:pPr>
        <w:ind w:left="3605" w:hanging="720"/>
      </w:pPr>
      <w:rPr>
        <w:rFonts w:hint="default"/>
      </w:rPr>
    </w:lvl>
    <w:lvl w:ilvl="7" w:tplc="B9B03F5C">
      <w:numFmt w:val="bullet"/>
      <w:lvlText w:val="•"/>
      <w:lvlJc w:val="left"/>
      <w:pPr>
        <w:ind w:left="4189" w:hanging="720"/>
      </w:pPr>
      <w:rPr>
        <w:rFonts w:hint="default"/>
      </w:rPr>
    </w:lvl>
    <w:lvl w:ilvl="8" w:tplc="24C01BA6">
      <w:numFmt w:val="bullet"/>
      <w:lvlText w:val="•"/>
      <w:lvlJc w:val="left"/>
      <w:pPr>
        <w:ind w:left="4773" w:hanging="720"/>
      </w:pPr>
      <w:rPr>
        <w:rFonts w:hint="default"/>
      </w:rPr>
    </w:lvl>
  </w:abstractNum>
  <w:abstractNum w:abstractNumId="21" w15:restartNumberingAfterBreak="0">
    <w:nsid w:val="2FDF3E2E"/>
    <w:multiLevelType w:val="hybridMultilevel"/>
    <w:tmpl w:val="3A58B3AE"/>
    <w:lvl w:ilvl="0" w:tplc="A726C7D8">
      <w:numFmt w:val="bullet"/>
      <w:lvlText w:val=""/>
      <w:lvlJc w:val="left"/>
      <w:pPr>
        <w:ind w:left="105" w:hanging="720"/>
      </w:pPr>
      <w:rPr>
        <w:rFonts w:ascii="Symbol" w:eastAsia="Symbol" w:hAnsi="Symbol" w:cs="Symbol" w:hint="default"/>
        <w:color w:val="595959"/>
        <w:w w:val="100"/>
        <w:sz w:val="24"/>
        <w:szCs w:val="24"/>
      </w:rPr>
    </w:lvl>
    <w:lvl w:ilvl="1" w:tplc="516AC57A">
      <w:numFmt w:val="bullet"/>
      <w:lvlText w:val="•"/>
      <w:lvlJc w:val="left"/>
      <w:pPr>
        <w:ind w:left="684" w:hanging="720"/>
      </w:pPr>
      <w:rPr>
        <w:rFonts w:hint="default"/>
      </w:rPr>
    </w:lvl>
    <w:lvl w:ilvl="2" w:tplc="6D306964">
      <w:numFmt w:val="bullet"/>
      <w:lvlText w:val="•"/>
      <w:lvlJc w:val="left"/>
      <w:pPr>
        <w:ind w:left="1268" w:hanging="720"/>
      </w:pPr>
      <w:rPr>
        <w:rFonts w:hint="default"/>
      </w:rPr>
    </w:lvl>
    <w:lvl w:ilvl="3" w:tplc="9946A28E">
      <w:numFmt w:val="bullet"/>
      <w:lvlText w:val="•"/>
      <w:lvlJc w:val="left"/>
      <w:pPr>
        <w:ind w:left="1852" w:hanging="720"/>
      </w:pPr>
      <w:rPr>
        <w:rFonts w:hint="default"/>
      </w:rPr>
    </w:lvl>
    <w:lvl w:ilvl="4" w:tplc="897CEE02">
      <w:numFmt w:val="bullet"/>
      <w:lvlText w:val="•"/>
      <w:lvlJc w:val="left"/>
      <w:pPr>
        <w:ind w:left="2436" w:hanging="720"/>
      </w:pPr>
      <w:rPr>
        <w:rFonts w:hint="default"/>
      </w:rPr>
    </w:lvl>
    <w:lvl w:ilvl="5" w:tplc="6C742330">
      <w:numFmt w:val="bullet"/>
      <w:lvlText w:val="•"/>
      <w:lvlJc w:val="left"/>
      <w:pPr>
        <w:ind w:left="3021" w:hanging="720"/>
      </w:pPr>
      <w:rPr>
        <w:rFonts w:hint="default"/>
      </w:rPr>
    </w:lvl>
    <w:lvl w:ilvl="6" w:tplc="39E44144">
      <w:numFmt w:val="bullet"/>
      <w:lvlText w:val="•"/>
      <w:lvlJc w:val="left"/>
      <w:pPr>
        <w:ind w:left="3605" w:hanging="720"/>
      </w:pPr>
      <w:rPr>
        <w:rFonts w:hint="default"/>
      </w:rPr>
    </w:lvl>
    <w:lvl w:ilvl="7" w:tplc="1B142A34">
      <w:numFmt w:val="bullet"/>
      <w:lvlText w:val="•"/>
      <w:lvlJc w:val="left"/>
      <w:pPr>
        <w:ind w:left="4189" w:hanging="720"/>
      </w:pPr>
      <w:rPr>
        <w:rFonts w:hint="default"/>
      </w:rPr>
    </w:lvl>
    <w:lvl w:ilvl="8" w:tplc="9AF4FCEA">
      <w:numFmt w:val="bullet"/>
      <w:lvlText w:val="•"/>
      <w:lvlJc w:val="left"/>
      <w:pPr>
        <w:ind w:left="4773" w:hanging="720"/>
      </w:pPr>
      <w:rPr>
        <w:rFonts w:hint="default"/>
      </w:rPr>
    </w:lvl>
  </w:abstractNum>
  <w:abstractNum w:abstractNumId="22" w15:restartNumberingAfterBreak="0">
    <w:nsid w:val="307D64EA"/>
    <w:multiLevelType w:val="multilevel"/>
    <w:tmpl w:val="A0A8E680"/>
    <w:lvl w:ilvl="0">
      <w:start w:val="2"/>
      <w:numFmt w:val="decimal"/>
      <w:lvlText w:val="%1"/>
      <w:lvlJc w:val="left"/>
      <w:pPr>
        <w:ind w:left="455" w:hanging="327"/>
        <w:jc w:val="right"/>
      </w:pPr>
      <w:rPr>
        <w:rFonts w:hint="default"/>
      </w:rPr>
    </w:lvl>
    <w:lvl w:ilvl="1">
      <w:start w:val="1"/>
      <w:numFmt w:val="decimal"/>
      <w:lvlText w:val="%1.%2"/>
      <w:lvlJc w:val="left"/>
      <w:pPr>
        <w:ind w:left="455" w:hanging="327"/>
        <w:jc w:val="left"/>
      </w:pPr>
      <w:rPr>
        <w:rFonts w:ascii="Calibri" w:eastAsia="Calibri" w:hAnsi="Calibri" w:cs="Calibri" w:hint="default"/>
        <w:b/>
        <w:bCs/>
        <w:color w:val="0E5E5B"/>
        <w:spacing w:val="-2"/>
        <w:w w:val="100"/>
        <w:sz w:val="22"/>
        <w:szCs w:val="22"/>
      </w:rPr>
    </w:lvl>
    <w:lvl w:ilvl="2">
      <w:numFmt w:val="bullet"/>
      <w:lvlText w:val="•"/>
      <w:lvlJc w:val="left"/>
      <w:pPr>
        <w:ind w:left="849" w:hanging="159"/>
      </w:pPr>
      <w:rPr>
        <w:rFonts w:ascii="Calibri" w:eastAsia="Calibri" w:hAnsi="Calibri" w:cs="Calibri" w:hint="default"/>
        <w:b/>
        <w:bCs/>
        <w:color w:val="0E5E5B"/>
        <w:w w:val="100"/>
        <w:sz w:val="22"/>
        <w:szCs w:val="22"/>
      </w:rPr>
    </w:lvl>
    <w:lvl w:ilvl="3">
      <w:numFmt w:val="bullet"/>
      <w:lvlText w:val="•"/>
      <w:lvlJc w:val="left"/>
      <w:pPr>
        <w:ind w:left="2355" w:hanging="159"/>
      </w:pPr>
      <w:rPr>
        <w:rFonts w:hint="default"/>
      </w:rPr>
    </w:lvl>
    <w:lvl w:ilvl="4">
      <w:numFmt w:val="bullet"/>
      <w:lvlText w:val="•"/>
      <w:lvlJc w:val="left"/>
      <w:pPr>
        <w:ind w:left="3531" w:hanging="159"/>
      </w:pPr>
      <w:rPr>
        <w:rFonts w:hint="default"/>
      </w:rPr>
    </w:lvl>
    <w:lvl w:ilvl="5">
      <w:numFmt w:val="bullet"/>
      <w:lvlText w:val="•"/>
      <w:lvlJc w:val="left"/>
      <w:pPr>
        <w:ind w:left="4707" w:hanging="159"/>
      </w:pPr>
      <w:rPr>
        <w:rFonts w:hint="default"/>
      </w:rPr>
    </w:lvl>
    <w:lvl w:ilvl="6">
      <w:numFmt w:val="bullet"/>
      <w:lvlText w:val="•"/>
      <w:lvlJc w:val="left"/>
      <w:pPr>
        <w:ind w:left="5882" w:hanging="159"/>
      </w:pPr>
      <w:rPr>
        <w:rFonts w:hint="default"/>
      </w:rPr>
    </w:lvl>
    <w:lvl w:ilvl="7">
      <w:numFmt w:val="bullet"/>
      <w:lvlText w:val="•"/>
      <w:lvlJc w:val="left"/>
      <w:pPr>
        <w:ind w:left="7058" w:hanging="159"/>
      </w:pPr>
      <w:rPr>
        <w:rFonts w:hint="default"/>
      </w:rPr>
    </w:lvl>
    <w:lvl w:ilvl="8">
      <w:numFmt w:val="bullet"/>
      <w:lvlText w:val="•"/>
      <w:lvlJc w:val="left"/>
      <w:pPr>
        <w:ind w:left="8234" w:hanging="159"/>
      </w:pPr>
      <w:rPr>
        <w:rFonts w:hint="default"/>
      </w:rPr>
    </w:lvl>
  </w:abstractNum>
  <w:abstractNum w:abstractNumId="23" w15:restartNumberingAfterBreak="0">
    <w:nsid w:val="31AB374D"/>
    <w:multiLevelType w:val="hybridMultilevel"/>
    <w:tmpl w:val="61825604"/>
    <w:lvl w:ilvl="0" w:tplc="3B00CFBA">
      <w:numFmt w:val="bullet"/>
      <w:lvlText w:val=""/>
      <w:lvlJc w:val="left"/>
      <w:pPr>
        <w:ind w:left="105" w:hanging="720"/>
      </w:pPr>
      <w:rPr>
        <w:rFonts w:ascii="Symbol" w:eastAsia="Symbol" w:hAnsi="Symbol" w:cs="Symbol" w:hint="default"/>
        <w:color w:val="595959"/>
        <w:w w:val="100"/>
        <w:sz w:val="24"/>
        <w:szCs w:val="24"/>
      </w:rPr>
    </w:lvl>
    <w:lvl w:ilvl="1" w:tplc="9864B08C">
      <w:numFmt w:val="bullet"/>
      <w:lvlText w:val="•"/>
      <w:lvlJc w:val="left"/>
      <w:pPr>
        <w:ind w:left="684" w:hanging="720"/>
      </w:pPr>
      <w:rPr>
        <w:rFonts w:hint="default"/>
      </w:rPr>
    </w:lvl>
    <w:lvl w:ilvl="2" w:tplc="7F44B4A4">
      <w:numFmt w:val="bullet"/>
      <w:lvlText w:val="•"/>
      <w:lvlJc w:val="left"/>
      <w:pPr>
        <w:ind w:left="1268" w:hanging="720"/>
      </w:pPr>
      <w:rPr>
        <w:rFonts w:hint="default"/>
      </w:rPr>
    </w:lvl>
    <w:lvl w:ilvl="3" w:tplc="86A6F2BE">
      <w:numFmt w:val="bullet"/>
      <w:lvlText w:val="•"/>
      <w:lvlJc w:val="left"/>
      <w:pPr>
        <w:ind w:left="1852" w:hanging="720"/>
      </w:pPr>
      <w:rPr>
        <w:rFonts w:hint="default"/>
      </w:rPr>
    </w:lvl>
    <w:lvl w:ilvl="4" w:tplc="1A74199C">
      <w:numFmt w:val="bullet"/>
      <w:lvlText w:val="•"/>
      <w:lvlJc w:val="left"/>
      <w:pPr>
        <w:ind w:left="2436" w:hanging="720"/>
      </w:pPr>
      <w:rPr>
        <w:rFonts w:hint="default"/>
      </w:rPr>
    </w:lvl>
    <w:lvl w:ilvl="5" w:tplc="DCF08A5E">
      <w:numFmt w:val="bullet"/>
      <w:lvlText w:val="•"/>
      <w:lvlJc w:val="left"/>
      <w:pPr>
        <w:ind w:left="3021" w:hanging="720"/>
      </w:pPr>
      <w:rPr>
        <w:rFonts w:hint="default"/>
      </w:rPr>
    </w:lvl>
    <w:lvl w:ilvl="6" w:tplc="BB624D48">
      <w:numFmt w:val="bullet"/>
      <w:lvlText w:val="•"/>
      <w:lvlJc w:val="left"/>
      <w:pPr>
        <w:ind w:left="3605" w:hanging="720"/>
      </w:pPr>
      <w:rPr>
        <w:rFonts w:hint="default"/>
      </w:rPr>
    </w:lvl>
    <w:lvl w:ilvl="7" w:tplc="17D6DF4E">
      <w:numFmt w:val="bullet"/>
      <w:lvlText w:val="•"/>
      <w:lvlJc w:val="left"/>
      <w:pPr>
        <w:ind w:left="4189" w:hanging="720"/>
      </w:pPr>
      <w:rPr>
        <w:rFonts w:hint="default"/>
      </w:rPr>
    </w:lvl>
    <w:lvl w:ilvl="8" w:tplc="6C64ACE4">
      <w:numFmt w:val="bullet"/>
      <w:lvlText w:val="•"/>
      <w:lvlJc w:val="left"/>
      <w:pPr>
        <w:ind w:left="4773" w:hanging="720"/>
      </w:pPr>
      <w:rPr>
        <w:rFonts w:hint="default"/>
      </w:rPr>
    </w:lvl>
  </w:abstractNum>
  <w:abstractNum w:abstractNumId="24" w15:restartNumberingAfterBreak="0">
    <w:nsid w:val="32F05D60"/>
    <w:multiLevelType w:val="hybridMultilevel"/>
    <w:tmpl w:val="CC403372"/>
    <w:lvl w:ilvl="0" w:tplc="193453FC">
      <w:start w:val="1"/>
      <w:numFmt w:val="lowerLetter"/>
      <w:lvlText w:val="%1)"/>
      <w:lvlJc w:val="left"/>
      <w:pPr>
        <w:ind w:left="105" w:hanging="250"/>
        <w:jc w:val="left"/>
      </w:pPr>
      <w:rPr>
        <w:rFonts w:hint="default"/>
        <w:b/>
        <w:bCs/>
        <w:spacing w:val="-5"/>
        <w:w w:val="100"/>
      </w:rPr>
    </w:lvl>
    <w:lvl w:ilvl="1" w:tplc="537C1DFC">
      <w:numFmt w:val="bullet"/>
      <w:lvlText w:val="•"/>
      <w:lvlJc w:val="left"/>
      <w:pPr>
        <w:ind w:left="404" w:hanging="250"/>
      </w:pPr>
      <w:rPr>
        <w:rFonts w:hint="default"/>
      </w:rPr>
    </w:lvl>
    <w:lvl w:ilvl="2" w:tplc="AEC64C9E">
      <w:numFmt w:val="bullet"/>
      <w:lvlText w:val="•"/>
      <w:lvlJc w:val="left"/>
      <w:pPr>
        <w:ind w:left="709" w:hanging="250"/>
      </w:pPr>
      <w:rPr>
        <w:rFonts w:hint="default"/>
      </w:rPr>
    </w:lvl>
    <w:lvl w:ilvl="3" w:tplc="B9AC7EAA">
      <w:numFmt w:val="bullet"/>
      <w:lvlText w:val="•"/>
      <w:lvlJc w:val="left"/>
      <w:pPr>
        <w:ind w:left="1014" w:hanging="250"/>
      </w:pPr>
      <w:rPr>
        <w:rFonts w:hint="default"/>
      </w:rPr>
    </w:lvl>
    <w:lvl w:ilvl="4" w:tplc="A5400B38">
      <w:numFmt w:val="bullet"/>
      <w:lvlText w:val="•"/>
      <w:lvlJc w:val="left"/>
      <w:pPr>
        <w:ind w:left="1319" w:hanging="250"/>
      </w:pPr>
      <w:rPr>
        <w:rFonts w:hint="default"/>
      </w:rPr>
    </w:lvl>
    <w:lvl w:ilvl="5" w:tplc="AC52483E">
      <w:numFmt w:val="bullet"/>
      <w:lvlText w:val="•"/>
      <w:lvlJc w:val="left"/>
      <w:pPr>
        <w:ind w:left="1624" w:hanging="250"/>
      </w:pPr>
      <w:rPr>
        <w:rFonts w:hint="default"/>
      </w:rPr>
    </w:lvl>
    <w:lvl w:ilvl="6" w:tplc="ECF0601C">
      <w:numFmt w:val="bullet"/>
      <w:lvlText w:val="•"/>
      <w:lvlJc w:val="left"/>
      <w:pPr>
        <w:ind w:left="1928" w:hanging="250"/>
      </w:pPr>
      <w:rPr>
        <w:rFonts w:hint="default"/>
      </w:rPr>
    </w:lvl>
    <w:lvl w:ilvl="7" w:tplc="754A32AA">
      <w:numFmt w:val="bullet"/>
      <w:lvlText w:val="•"/>
      <w:lvlJc w:val="left"/>
      <w:pPr>
        <w:ind w:left="2233" w:hanging="250"/>
      </w:pPr>
      <w:rPr>
        <w:rFonts w:hint="default"/>
      </w:rPr>
    </w:lvl>
    <w:lvl w:ilvl="8" w:tplc="0CB85A0A">
      <w:numFmt w:val="bullet"/>
      <w:lvlText w:val="•"/>
      <w:lvlJc w:val="left"/>
      <w:pPr>
        <w:ind w:left="2538" w:hanging="250"/>
      </w:pPr>
      <w:rPr>
        <w:rFonts w:hint="default"/>
      </w:rPr>
    </w:lvl>
  </w:abstractNum>
  <w:abstractNum w:abstractNumId="25" w15:restartNumberingAfterBreak="0">
    <w:nsid w:val="3357485B"/>
    <w:multiLevelType w:val="hybridMultilevel"/>
    <w:tmpl w:val="3F14532A"/>
    <w:lvl w:ilvl="0" w:tplc="CB6A3FD2">
      <w:start w:val="1"/>
      <w:numFmt w:val="lowerRoman"/>
      <w:lvlText w:val="%1."/>
      <w:lvlJc w:val="left"/>
      <w:pPr>
        <w:ind w:left="1569" w:hanging="461"/>
        <w:jc w:val="right"/>
      </w:pPr>
      <w:rPr>
        <w:rFonts w:ascii="Calibri" w:eastAsia="Calibri" w:hAnsi="Calibri" w:cs="Calibri" w:hint="default"/>
        <w:spacing w:val="-1"/>
        <w:w w:val="100"/>
        <w:sz w:val="21"/>
        <w:szCs w:val="21"/>
      </w:rPr>
    </w:lvl>
    <w:lvl w:ilvl="1" w:tplc="EF8EC8F8">
      <w:start w:val="1"/>
      <w:numFmt w:val="lowerLetter"/>
      <w:lvlText w:val="%2."/>
      <w:lvlJc w:val="left"/>
      <w:pPr>
        <w:ind w:left="2289" w:hanging="361"/>
        <w:jc w:val="left"/>
      </w:pPr>
      <w:rPr>
        <w:rFonts w:ascii="Calibri" w:eastAsia="Calibri" w:hAnsi="Calibri" w:cs="Calibri" w:hint="default"/>
        <w:spacing w:val="-1"/>
        <w:w w:val="100"/>
        <w:sz w:val="21"/>
        <w:szCs w:val="21"/>
      </w:rPr>
    </w:lvl>
    <w:lvl w:ilvl="2" w:tplc="8D5457A0">
      <w:numFmt w:val="bullet"/>
      <w:lvlText w:val="•"/>
      <w:lvlJc w:val="left"/>
      <w:pPr>
        <w:ind w:left="3202" w:hanging="361"/>
      </w:pPr>
      <w:rPr>
        <w:rFonts w:hint="default"/>
      </w:rPr>
    </w:lvl>
    <w:lvl w:ilvl="3" w:tplc="1E38AE52">
      <w:numFmt w:val="bullet"/>
      <w:lvlText w:val="•"/>
      <w:lvlJc w:val="left"/>
      <w:pPr>
        <w:ind w:left="4125" w:hanging="361"/>
      </w:pPr>
      <w:rPr>
        <w:rFonts w:hint="default"/>
      </w:rPr>
    </w:lvl>
    <w:lvl w:ilvl="4" w:tplc="08F267C4">
      <w:numFmt w:val="bullet"/>
      <w:lvlText w:val="•"/>
      <w:lvlJc w:val="left"/>
      <w:pPr>
        <w:ind w:left="5048" w:hanging="361"/>
      </w:pPr>
      <w:rPr>
        <w:rFonts w:hint="default"/>
      </w:rPr>
    </w:lvl>
    <w:lvl w:ilvl="5" w:tplc="4770078E">
      <w:numFmt w:val="bullet"/>
      <w:lvlText w:val="•"/>
      <w:lvlJc w:val="left"/>
      <w:pPr>
        <w:ind w:left="5971" w:hanging="361"/>
      </w:pPr>
      <w:rPr>
        <w:rFonts w:hint="default"/>
      </w:rPr>
    </w:lvl>
    <w:lvl w:ilvl="6" w:tplc="1EA27810">
      <w:numFmt w:val="bullet"/>
      <w:lvlText w:val="•"/>
      <w:lvlJc w:val="left"/>
      <w:pPr>
        <w:ind w:left="6894" w:hanging="361"/>
      </w:pPr>
      <w:rPr>
        <w:rFonts w:hint="default"/>
      </w:rPr>
    </w:lvl>
    <w:lvl w:ilvl="7" w:tplc="7298C27C">
      <w:numFmt w:val="bullet"/>
      <w:lvlText w:val="•"/>
      <w:lvlJc w:val="left"/>
      <w:pPr>
        <w:ind w:left="7817" w:hanging="361"/>
      </w:pPr>
      <w:rPr>
        <w:rFonts w:hint="default"/>
      </w:rPr>
    </w:lvl>
    <w:lvl w:ilvl="8" w:tplc="C3D8DE84">
      <w:numFmt w:val="bullet"/>
      <w:lvlText w:val="•"/>
      <w:lvlJc w:val="left"/>
      <w:pPr>
        <w:ind w:left="8739" w:hanging="361"/>
      </w:pPr>
      <w:rPr>
        <w:rFonts w:hint="default"/>
      </w:rPr>
    </w:lvl>
  </w:abstractNum>
  <w:abstractNum w:abstractNumId="26" w15:restartNumberingAfterBreak="0">
    <w:nsid w:val="345E3129"/>
    <w:multiLevelType w:val="hybridMultilevel"/>
    <w:tmpl w:val="3A8692CE"/>
    <w:lvl w:ilvl="0" w:tplc="6EBA49D6">
      <w:numFmt w:val="bullet"/>
      <w:lvlText w:val="o"/>
      <w:lvlJc w:val="left"/>
      <w:pPr>
        <w:ind w:left="825" w:hanging="720"/>
      </w:pPr>
      <w:rPr>
        <w:rFonts w:ascii="Courier New" w:eastAsia="Courier New" w:hAnsi="Courier New" w:cs="Courier New" w:hint="default"/>
        <w:color w:val="595959"/>
        <w:spacing w:val="-2"/>
        <w:w w:val="100"/>
        <w:sz w:val="24"/>
        <w:szCs w:val="24"/>
      </w:rPr>
    </w:lvl>
    <w:lvl w:ilvl="1" w:tplc="F3242F66">
      <w:numFmt w:val="bullet"/>
      <w:lvlText w:val="•"/>
      <w:lvlJc w:val="left"/>
      <w:pPr>
        <w:ind w:left="1332" w:hanging="720"/>
      </w:pPr>
      <w:rPr>
        <w:rFonts w:hint="default"/>
      </w:rPr>
    </w:lvl>
    <w:lvl w:ilvl="2" w:tplc="C5AE4ACE">
      <w:numFmt w:val="bullet"/>
      <w:lvlText w:val="•"/>
      <w:lvlJc w:val="left"/>
      <w:pPr>
        <w:ind w:left="1844" w:hanging="720"/>
      </w:pPr>
      <w:rPr>
        <w:rFonts w:hint="default"/>
      </w:rPr>
    </w:lvl>
    <w:lvl w:ilvl="3" w:tplc="151ACC18">
      <w:numFmt w:val="bullet"/>
      <w:lvlText w:val="•"/>
      <w:lvlJc w:val="left"/>
      <w:pPr>
        <w:ind w:left="2356" w:hanging="720"/>
      </w:pPr>
      <w:rPr>
        <w:rFonts w:hint="default"/>
      </w:rPr>
    </w:lvl>
    <w:lvl w:ilvl="4" w:tplc="46824170">
      <w:numFmt w:val="bullet"/>
      <w:lvlText w:val="•"/>
      <w:lvlJc w:val="left"/>
      <w:pPr>
        <w:ind w:left="2868" w:hanging="720"/>
      </w:pPr>
      <w:rPr>
        <w:rFonts w:hint="default"/>
      </w:rPr>
    </w:lvl>
    <w:lvl w:ilvl="5" w:tplc="B3EA879C">
      <w:numFmt w:val="bullet"/>
      <w:lvlText w:val="•"/>
      <w:lvlJc w:val="left"/>
      <w:pPr>
        <w:ind w:left="3381" w:hanging="720"/>
      </w:pPr>
      <w:rPr>
        <w:rFonts w:hint="default"/>
      </w:rPr>
    </w:lvl>
    <w:lvl w:ilvl="6" w:tplc="EA520A78">
      <w:numFmt w:val="bullet"/>
      <w:lvlText w:val="•"/>
      <w:lvlJc w:val="left"/>
      <w:pPr>
        <w:ind w:left="3893" w:hanging="720"/>
      </w:pPr>
      <w:rPr>
        <w:rFonts w:hint="default"/>
      </w:rPr>
    </w:lvl>
    <w:lvl w:ilvl="7" w:tplc="E2E044EA">
      <w:numFmt w:val="bullet"/>
      <w:lvlText w:val="•"/>
      <w:lvlJc w:val="left"/>
      <w:pPr>
        <w:ind w:left="4405" w:hanging="720"/>
      </w:pPr>
      <w:rPr>
        <w:rFonts w:hint="default"/>
      </w:rPr>
    </w:lvl>
    <w:lvl w:ilvl="8" w:tplc="35F429FA">
      <w:numFmt w:val="bullet"/>
      <w:lvlText w:val="•"/>
      <w:lvlJc w:val="left"/>
      <w:pPr>
        <w:ind w:left="4917" w:hanging="720"/>
      </w:pPr>
      <w:rPr>
        <w:rFonts w:hint="default"/>
      </w:rPr>
    </w:lvl>
  </w:abstractNum>
  <w:abstractNum w:abstractNumId="27" w15:restartNumberingAfterBreak="0">
    <w:nsid w:val="352F14DF"/>
    <w:multiLevelType w:val="multilevel"/>
    <w:tmpl w:val="7744F3D0"/>
    <w:lvl w:ilvl="0">
      <w:start w:val="60"/>
      <w:numFmt w:val="decimal"/>
      <w:lvlText w:val="%1"/>
      <w:lvlJc w:val="left"/>
      <w:pPr>
        <w:ind w:left="1238" w:hanging="682"/>
        <w:jc w:val="left"/>
      </w:pPr>
      <w:rPr>
        <w:rFonts w:hint="default"/>
      </w:rPr>
    </w:lvl>
    <w:lvl w:ilvl="1">
      <w:start w:val="75"/>
      <w:numFmt w:val="decimal"/>
      <w:lvlText w:val="%1-%2"/>
      <w:lvlJc w:val="left"/>
      <w:pPr>
        <w:ind w:left="1238" w:hanging="682"/>
        <w:jc w:val="left"/>
      </w:pPr>
      <w:rPr>
        <w:rFonts w:ascii="Century Gothic" w:eastAsia="Century Gothic" w:hAnsi="Century Gothic" w:cs="Century Gothic" w:hint="default"/>
        <w:color w:val="595959"/>
        <w:spacing w:val="-4"/>
        <w:w w:val="100"/>
        <w:sz w:val="24"/>
        <w:szCs w:val="24"/>
      </w:rPr>
    </w:lvl>
    <w:lvl w:ilvl="2">
      <w:start w:val="1"/>
      <w:numFmt w:val="decimal"/>
      <w:lvlText w:val="%3."/>
      <w:lvlJc w:val="left"/>
      <w:pPr>
        <w:ind w:left="1391" w:hanging="720"/>
        <w:jc w:val="left"/>
      </w:pPr>
      <w:rPr>
        <w:rFonts w:ascii="Century Gothic" w:eastAsia="Century Gothic" w:hAnsi="Century Gothic" w:cs="Century Gothic" w:hint="default"/>
        <w:color w:val="595959"/>
        <w:spacing w:val="-2"/>
        <w:w w:val="100"/>
        <w:sz w:val="21"/>
        <w:szCs w:val="21"/>
      </w:rPr>
    </w:lvl>
    <w:lvl w:ilvl="3">
      <w:start w:val="1"/>
      <w:numFmt w:val="decimal"/>
      <w:lvlText w:val="%3.%4."/>
      <w:lvlJc w:val="left"/>
      <w:pPr>
        <w:ind w:left="1391" w:hanging="720"/>
        <w:jc w:val="left"/>
      </w:pPr>
      <w:rPr>
        <w:rFonts w:hint="default"/>
        <w:spacing w:val="-2"/>
        <w:w w:val="100"/>
      </w:rPr>
    </w:lvl>
    <w:lvl w:ilvl="4">
      <w:start w:val="1"/>
      <w:numFmt w:val="decimal"/>
      <w:lvlText w:val="%3.%4.%5."/>
      <w:lvlJc w:val="left"/>
      <w:pPr>
        <w:ind w:left="1391" w:hanging="720"/>
        <w:jc w:val="left"/>
      </w:pPr>
      <w:rPr>
        <w:rFonts w:ascii="Century Gothic" w:eastAsia="Century Gothic" w:hAnsi="Century Gothic" w:cs="Century Gothic" w:hint="default"/>
        <w:color w:val="595959"/>
        <w:spacing w:val="-2"/>
        <w:w w:val="100"/>
        <w:sz w:val="21"/>
        <w:szCs w:val="21"/>
      </w:rPr>
    </w:lvl>
    <w:lvl w:ilvl="5">
      <w:numFmt w:val="bullet"/>
      <w:lvlText w:val="•"/>
      <w:lvlJc w:val="left"/>
      <w:pPr>
        <w:ind w:left="4844" w:hanging="720"/>
      </w:pPr>
      <w:rPr>
        <w:rFonts w:hint="default"/>
      </w:rPr>
    </w:lvl>
    <w:lvl w:ilvl="6">
      <w:numFmt w:val="bullet"/>
      <w:lvlText w:val="•"/>
      <w:lvlJc w:val="left"/>
      <w:pPr>
        <w:ind w:left="5992" w:hanging="720"/>
      </w:pPr>
      <w:rPr>
        <w:rFonts w:hint="default"/>
      </w:rPr>
    </w:lvl>
    <w:lvl w:ilvl="7">
      <w:numFmt w:val="bullet"/>
      <w:lvlText w:val="•"/>
      <w:lvlJc w:val="left"/>
      <w:pPr>
        <w:ind w:left="7140" w:hanging="720"/>
      </w:pPr>
      <w:rPr>
        <w:rFonts w:hint="default"/>
      </w:rPr>
    </w:lvl>
    <w:lvl w:ilvl="8">
      <w:numFmt w:val="bullet"/>
      <w:lvlText w:val="•"/>
      <w:lvlJc w:val="left"/>
      <w:pPr>
        <w:ind w:left="8289" w:hanging="720"/>
      </w:pPr>
      <w:rPr>
        <w:rFonts w:hint="default"/>
      </w:rPr>
    </w:lvl>
  </w:abstractNum>
  <w:abstractNum w:abstractNumId="28" w15:restartNumberingAfterBreak="0">
    <w:nsid w:val="353B6079"/>
    <w:multiLevelType w:val="hybridMultilevel"/>
    <w:tmpl w:val="ADA06720"/>
    <w:lvl w:ilvl="0" w:tplc="D40A43E6">
      <w:numFmt w:val="bullet"/>
      <w:lvlText w:val=""/>
      <w:lvlJc w:val="left"/>
      <w:pPr>
        <w:ind w:left="105" w:hanging="720"/>
      </w:pPr>
      <w:rPr>
        <w:rFonts w:ascii="Symbol" w:eastAsia="Symbol" w:hAnsi="Symbol" w:cs="Symbol" w:hint="default"/>
        <w:color w:val="595959"/>
        <w:w w:val="100"/>
        <w:sz w:val="24"/>
        <w:szCs w:val="24"/>
      </w:rPr>
    </w:lvl>
    <w:lvl w:ilvl="1" w:tplc="43628778">
      <w:numFmt w:val="bullet"/>
      <w:lvlText w:val="•"/>
      <w:lvlJc w:val="left"/>
      <w:pPr>
        <w:ind w:left="684" w:hanging="720"/>
      </w:pPr>
      <w:rPr>
        <w:rFonts w:hint="default"/>
      </w:rPr>
    </w:lvl>
    <w:lvl w:ilvl="2" w:tplc="6616C274">
      <w:numFmt w:val="bullet"/>
      <w:lvlText w:val="•"/>
      <w:lvlJc w:val="left"/>
      <w:pPr>
        <w:ind w:left="1268" w:hanging="720"/>
      </w:pPr>
      <w:rPr>
        <w:rFonts w:hint="default"/>
      </w:rPr>
    </w:lvl>
    <w:lvl w:ilvl="3" w:tplc="87C03CD4">
      <w:numFmt w:val="bullet"/>
      <w:lvlText w:val="•"/>
      <w:lvlJc w:val="left"/>
      <w:pPr>
        <w:ind w:left="1852" w:hanging="720"/>
      </w:pPr>
      <w:rPr>
        <w:rFonts w:hint="default"/>
      </w:rPr>
    </w:lvl>
    <w:lvl w:ilvl="4" w:tplc="06A42082">
      <w:numFmt w:val="bullet"/>
      <w:lvlText w:val="•"/>
      <w:lvlJc w:val="left"/>
      <w:pPr>
        <w:ind w:left="2436" w:hanging="720"/>
      </w:pPr>
      <w:rPr>
        <w:rFonts w:hint="default"/>
      </w:rPr>
    </w:lvl>
    <w:lvl w:ilvl="5" w:tplc="77CC389A">
      <w:numFmt w:val="bullet"/>
      <w:lvlText w:val="•"/>
      <w:lvlJc w:val="left"/>
      <w:pPr>
        <w:ind w:left="3021" w:hanging="720"/>
      </w:pPr>
      <w:rPr>
        <w:rFonts w:hint="default"/>
      </w:rPr>
    </w:lvl>
    <w:lvl w:ilvl="6" w:tplc="BB08A2B6">
      <w:numFmt w:val="bullet"/>
      <w:lvlText w:val="•"/>
      <w:lvlJc w:val="left"/>
      <w:pPr>
        <w:ind w:left="3605" w:hanging="720"/>
      </w:pPr>
      <w:rPr>
        <w:rFonts w:hint="default"/>
      </w:rPr>
    </w:lvl>
    <w:lvl w:ilvl="7" w:tplc="8BDE2500">
      <w:numFmt w:val="bullet"/>
      <w:lvlText w:val="•"/>
      <w:lvlJc w:val="left"/>
      <w:pPr>
        <w:ind w:left="4189" w:hanging="720"/>
      </w:pPr>
      <w:rPr>
        <w:rFonts w:hint="default"/>
      </w:rPr>
    </w:lvl>
    <w:lvl w:ilvl="8" w:tplc="CBECC9B2">
      <w:numFmt w:val="bullet"/>
      <w:lvlText w:val="•"/>
      <w:lvlJc w:val="left"/>
      <w:pPr>
        <w:ind w:left="4773" w:hanging="720"/>
      </w:pPr>
      <w:rPr>
        <w:rFonts w:hint="default"/>
      </w:rPr>
    </w:lvl>
  </w:abstractNum>
  <w:abstractNum w:abstractNumId="29" w15:restartNumberingAfterBreak="0">
    <w:nsid w:val="38961AA8"/>
    <w:multiLevelType w:val="hybridMultilevel"/>
    <w:tmpl w:val="B6BA6AF2"/>
    <w:lvl w:ilvl="0" w:tplc="536A945E">
      <w:numFmt w:val="bullet"/>
      <w:lvlText w:val=""/>
      <w:lvlJc w:val="left"/>
      <w:pPr>
        <w:ind w:left="278" w:hanging="173"/>
      </w:pPr>
      <w:rPr>
        <w:rFonts w:ascii="Symbol" w:eastAsia="Symbol" w:hAnsi="Symbol" w:cs="Symbol" w:hint="default"/>
        <w:color w:val="0E5E5B"/>
        <w:w w:val="100"/>
        <w:sz w:val="22"/>
        <w:szCs w:val="22"/>
      </w:rPr>
    </w:lvl>
    <w:lvl w:ilvl="1" w:tplc="5CB2AA6E">
      <w:numFmt w:val="bullet"/>
      <w:lvlText w:val="•"/>
      <w:lvlJc w:val="left"/>
      <w:pPr>
        <w:ind w:left="668" w:hanging="173"/>
      </w:pPr>
      <w:rPr>
        <w:rFonts w:hint="default"/>
      </w:rPr>
    </w:lvl>
    <w:lvl w:ilvl="2" w:tplc="E244ECA2">
      <w:numFmt w:val="bullet"/>
      <w:lvlText w:val="•"/>
      <w:lvlJc w:val="left"/>
      <w:pPr>
        <w:ind w:left="1057" w:hanging="173"/>
      </w:pPr>
      <w:rPr>
        <w:rFonts w:hint="default"/>
      </w:rPr>
    </w:lvl>
    <w:lvl w:ilvl="3" w:tplc="C2D29798">
      <w:numFmt w:val="bullet"/>
      <w:lvlText w:val="•"/>
      <w:lvlJc w:val="left"/>
      <w:pPr>
        <w:ind w:left="1445" w:hanging="173"/>
      </w:pPr>
      <w:rPr>
        <w:rFonts w:hint="default"/>
      </w:rPr>
    </w:lvl>
    <w:lvl w:ilvl="4" w:tplc="4942D8FC">
      <w:numFmt w:val="bullet"/>
      <w:lvlText w:val="•"/>
      <w:lvlJc w:val="left"/>
      <w:pPr>
        <w:ind w:left="1834" w:hanging="173"/>
      </w:pPr>
      <w:rPr>
        <w:rFonts w:hint="default"/>
      </w:rPr>
    </w:lvl>
    <w:lvl w:ilvl="5" w:tplc="E0A48C8A">
      <w:numFmt w:val="bullet"/>
      <w:lvlText w:val="•"/>
      <w:lvlJc w:val="left"/>
      <w:pPr>
        <w:ind w:left="2223" w:hanging="173"/>
      </w:pPr>
      <w:rPr>
        <w:rFonts w:hint="default"/>
      </w:rPr>
    </w:lvl>
    <w:lvl w:ilvl="6" w:tplc="10AAD11A">
      <w:numFmt w:val="bullet"/>
      <w:lvlText w:val="•"/>
      <w:lvlJc w:val="left"/>
      <w:pPr>
        <w:ind w:left="2611" w:hanging="173"/>
      </w:pPr>
      <w:rPr>
        <w:rFonts w:hint="default"/>
      </w:rPr>
    </w:lvl>
    <w:lvl w:ilvl="7" w:tplc="61CC59F6">
      <w:numFmt w:val="bullet"/>
      <w:lvlText w:val="•"/>
      <w:lvlJc w:val="left"/>
      <w:pPr>
        <w:ind w:left="3000" w:hanging="173"/>
      </w:pPr>
      <w:rPr>
        <w:rFonts w:hint="default"/>
      </w:rPr>
    </w:lvl>
    <w:lvl w:ilvl="8" w:tplc="C370168E">
      <w:numFmt w:val="bullet"/>
      <w:lvlText w:val="•"/>
      <w:lvlJc w:val="left"/>
      <w:pPr>
        <w:ind w:left="3388" w:hanging="173"/>
      </w:pPr>
      <w:rPr>
        <w:rFonts w:hint="default"/>
      </w:rPr>
    </w:lvl>
  </w:abstractNum>
  <w:abstractNum w:abstractNumId="30" w15:restartNumberingAfterBreak="0">
    <w:nsid w:val="39FF3103"/>
    <w:multiLevelType w:val="hybridMultilevel"/>
    <w:tmpl w:val="01B006C6"/>
    <w:lvl w:ilvl="0" w:tplc="5BC06E38">
      <w:numFmt w:val="bullet"/>
      <w:lvlText w:val="–"/>
      <w:lvlJc w:val="left"/>
      <w:pPr>
        <w:ind w:left="849" w:hanging="360"/>
      </w:pPr>
      <w:rPr>
        <w:rFonts w:ascii="Calibri" w:eastAsia="Calibri" w:hAnsi="Calibri" w:cs="Calibri" w:hint="default"/>
        <w:color w:val="464749"/>
        <w:w w:val="100"/>
        <w:sz w:val="22"/>
        <w:szCs w:val="22"/>
      </w:rPr>
    </w:lvl>
    <w:lvl w:ilvl="1" w:tplc="D962147E">
      <w:numFmt w:val="bullet"/>
      <w:lvlText w:val="•"/>
      <w:lvlJc w:val="left"/>
      <w:pPr>
        <w:ind w:left="1814" w:hanging="360"/>
      </w:pPr>
      <w:rPr>
        <w:rFonts w:hint="default"/>
      </w:rPr>
    </w:lvl>
    <w:lvl w:ilvl="2" w:tplc="66765D42">
      <w:numFmt w:val="bullet"/>
      <w:lvlText w:val="•"/>
      <w:lvlJc w:val="left"/>
      <w:pPr>
        <w:ind w:left="2789" w:hanging="360"/>
      </w:pPr>
      <w:rPr>
        <w:rFonts w:hint="default"/>
      </w:rPr>
    </w:lvl>
    <w:lvl w:ilvl="3" w:tplc="094CEEF4">
      <w:numFmt w:val="bullet"/>
      <w:lvlText w:val="•"/>
      <w:lvlJc w:val="left"/>
      <w:pPr>
        <w:ind w:left="3763" w:hanging="360"/>
      </w:pPr>
      <w:rPr>
        <w:rFonts w:hint="default"/>
      </w:rPr>
    </w:lvl>
    <w:lvl w:ilvl="4" w:tplc="AA504F96">
      <w:numFmt w:val="bullet"/>
      <w:lvlText w:val="•"/>
      <w:lvlJc w:val="left"/>
      <w:pPr>
        <w:ind w:left="4738" w:hanging="360"/>
      </w:pPr>
      <w:rPr>
        <w:rFonts w:hint="default"/>
      </w:rPr>
    </w:lvl>
    <w:lvl w:ilvl="5" w:tplc="AFE69EBE">
      <w:numFmt w:val="bullet"/>
      <w:lvlText w:val="•"/>
      <w:lvlJc w:val="left"/>
      <w:pPr>
        <w:ind w:left="5712" w:hanging="360"/>
      </w:pPr>
      <w:rPr>
        <w:rFonts w:hint="default"/>
      </w:rPr>
    </w:lvl>
    <w:lvl w:ilvl="6" w:tplc="7AC67A32">
      <w:numFmt w:val="bullet"/>
      <w:lvlText w:val="•"/>
      <w:lvlJc w:val="left"/>
      <w:pPr>
        <w:ind w:left="6687" w:hanging="360"/>
      </w:pPr>
      <w:rPr>
        <w:rFonts w:hint="default"/>
      </w:rPr>
    </w:lvl>
    <w:lvl w:ilvl="7" w:tplc="2B6C59B8">
      <w:numFmt w:val="bullet"/>
      <w:lvlText w:val="•"/>
      <w:lvlJc w:val="left"/>
      <w:pPr>
        <w:ind w:left="7661" w:hanging="360"/>
      </w:pPr>
      <w:rPr>
        <w:rFonts w:hint="default"/>
      </w:rPr>
    </w:lvl>
    <w:lvl w:ilvl="8" w:tplc="6962453C">
      <w:numFmt w:val="bullet"/>
      <w:lvlText w:val="•"/>
      <w:lvlJc w:val="left"/>
      <w:pPr>
        <w:ind w:left="8636" w:hanging="360"/>
      </w:pPr>
      <w:rPr>
        <w:rFonts w:hint="default"/>
      </w:rPr>
    </w:lvl>
  </w:abstractNum>
  <w:abstractNum w:abstractNumId="31" w15:restartNumberingAfterBreak="0">
    <w:nsid w:val="3BE21F1F"/>
    <w:multiLevelType w:val="multilevel"/>
    <w:tmpl w:val="00425CC8"/>
    <w:lvl w:ilvl="0">
      <w:start w:val="5"/>
      <w:numFmt w:val="decimal"/>
      <w:lvlText w:val="%1"/>
      <w:lvlJc w:val="left"/>
      <w:pPr>
        <w:ind w:left="484" w:hanging="356"/>
        <w:jc w:val="left"/>
      </w:pPr>
      <w:rPr>
        <w:rFonts w:hint="default"/>
      </w:rPr>
    </w:lvl>
    <w:lvl w:ilvl="1">
      <w:start w:val="2"/>
      <w:numFmt w:val="decimal"/>
      <w:lvlText w:val="%1.%2"/>
      <w:lvlJc w:val="left"/>
      <w:pPr>
        <w:ind w:left="484" w:hanging="356"/>
        <w:jc w:val="left"/>
      </w:pPr>
      <w:rPr>
        <w:rFonts w:hint="default"/>
        <w:b/>
        <w:bCs/>
        <w:spacing w:val="-2"/>
        <w:w w:val="100"/>
      </w:rPr>
    </w:lvl>
    <w:lvl w:ilvl="2">
      <w:numFmt w:val="bullet"/>
      <w:lvlText w:val=""/>
      <w:lvlJc w:val="left"/>
      <w:pPr>
        <w:ind w:left="916" w:hanging="721"/>
      </w:pPr>
      <w:rPr>
        <w:rFonts w:hint="default"/>
        <w:w w:val="100"/>
      </w:rPr>
    </w:lvl>
    <w:lvl w:ilvl="3">
      <w:numFmt w:val="bullet"/>
      <w:lvlText w:val="o"/>
      <w:lvlJc w:val="left"/>
      <w:pPr>
        <w:ind w:left="1637" w:hanging="361"/>
      </w:pPr>
      <w:rPr>
        <w:rFonts w:ascii="Courier New" w:eastAsia="Courier New" w:hAnsi="Courier New" w:cs="Courier New" w:hint="default"/>
        <w:color w:val="595959"/>
        <w:w w:val="100"/>
        <w:sz w:val="22"/>
        <w:szCs w:val="22"/>
      </w:rPr>
    </w:lvl>
    <w:lvl w:ilvl="4">
      <w:numFmt w:val="bullet"/>
      <w:lvlText w:val="•"/>
      <w:lvlJc w:val="left"/>
      <w:pPr>
        <w:ind w:left="1640" w:hanging="361"/>
      </w:pPr>
      <w:rPr>
        <w:rFonts w:hint="default"/>
      </w:rPr>
    </w:lvl>
    <w:lvl w:ilvl="5">
      <w:numFmt w:val="bullet"/>
      <w:lvlText w:val="•"/>
      <w:lvlJc w:val="left"/>
      <w:pPr>
        <w:ind w:left="3130" w:hanging="361"/>
      </w:pPr>
      <w:rPr>
        <w:rFonts w:hint="default"/>
      </w:rPr>
    </w:lvl>
    <w:lvl w:ilvl="6">
      <w:numFmt w:val="bullet"/>
      <w:lvlText w:val="•"/>
      <w:lvlJc w:val="left"/>
      <w:pPr>
        <w:ind w:left="4621" w:hanging="361"/>
      </w:pPr>
      <w:rPr>
        <w:rFonts w:hint="default"/>
      </w:rPr>
    </w:lvl>
    <w:lvl w:ilvl="7">
      <w:numFmt w:val="bullet"/>
      <w:lvlText w:val="•"/>
      <w:lvlJc w:val="left"/>
      <w:pPr>
        <w:ind w:left="6112" w:hanging="361"/>
      </w:pPr>
      <w:rPr>
        <w:rFonts w:hint="default"/>
      </w:rPr>
    </w:lvl>
    <w:lvl w:ilvl="8">
      <w:numFmt w:val="bullet"/>
      <w:lvlText w:val="•"/>
      <w:lvlJc w:val="left"/>
      <w:pPr>
        <w:ind w:left="7603" w:hanging="361"/>
      </w:pPr>
      <w:rPr>
        <w:rFonts w:hint="default"/>
      </w:rPr>
    </w:lvl>
  </w:abstractNum>
  <w:abstractNum w:abstractNumId="32" w15:restartNumberingAfterBreak="0">
    <w:nsid w:val="3E630D70"/>
    <w:multiLevelType w:val="hybridMultilevel"/>
    <w:tmpl w:val="4D4AA258"/>
    <w:lvl w:ilvl="0" w:tplc="A2BA239A">
      <w:numFmt w:val="bullet"/>
      <w:lvlText w:val=""/>
      <w:lvlJc w:val="left"/>
      <w:pPr>
        <w:ind w:left="105" w:hanging="720"/>
      </w:pPr>
      <w:rPr>
        <w:rFonts w:ascii="Symbol" w:eastAsia="Symbol" w:hAnsi="Symbol" w:cs="Symbol" w:hint="default"/>
        <w:color w:val="595959"/>
        <w:w w:val="100"/>
        <w:sz w:val="24"/>
        <w:szCs w:val="24"/>
      </w:rPr>
    </w:lvl>
    <w:lvl w:ilvl="1" w:tplc="10748134">
      <w:numFmt w:val="bullet"/>
      <w:lvlText w:val="•"/>
      <w:lvlJc w:val="left"/>
      <w:pPr>
        <w:ind w:left="684" w:hanging="720"/>
      </w:pPr>
      <w:rPr>
        <w:rFonts w:hint="default"/>
      </w:rPr>
    </w:lvl>
    <w:lvl w:ilvl="2" w:tplc="1892E18C">
      <w:numFmt w:val="bullet"/>
      <w:lvlText w:val="•"/>
      <w:lvlJc w:val="left"/>
      <w:pPr>
        <w:ind w:left="1268" w:hanging="720"/>
      </w:pPr>
      <w:rPr>
        <w:rFonts w:hint="default"/>
      </w:rPr>
    </w:lvl>
    <w:lvl w:ilvl="3" w:tplc="78E0C2A8">
      <w:numFmt w:val="bullet"/>
      <w:lvlText w:val="•"/>
      <w:lvlJc w:val="left"/>
      <w:pPr>
        <w:ind w:left="1852" w:hanging="720"/>
      </w:pPr>
      <w:rPr>
        <w:rFonts w:hint="default"/>
      </w:rPr>
    </w:lvl>
    <w:lvl w:ilvl="4" w:tplc="4378C614">
      <w:numFmt w:val="bullet"/>
      <w:lvlText w:val="•"/>
      <w:lvlJc w:val="left"/>
      <w:pPr>
        <w:ind w:left="2436" w:hanging="720"/>
      </w:pPr>
      <w:rPr>
        <w:rFonts w:hint="default"/>
      </w:rPr>
    </w:lvl>
    <w:lvl w:ilvl="5" w:tplc="737AB202">
      <w:numFmt w:val="bullet"/>
      <w:lvlText w:val="•"/>
      <w:lvlJc w:val="left"/>
      <w:pPr>
        <w:ind w:left="3021" w:hanging="720"/>
      </w:pPr>
      <w:rPr>
        <w:rFonts w:hint="default"/>
      </w:rPr>
    </w:lvl>
    <w:lvl w:ilvl="6" w:tplc="880CD9D6">
      <w:numFmt w:val="bullet"/>
      <w:lvlText w:val="•"/>
      <w:lvlJc w:val="left"/>
      <w:pPr>
        <w:ind w:left="3605" w:hanging="720"/>
      </w:pPr>
      <w:rPr>
        <w:rFonts w:hint="default"/>
      </w:rPr>
    </w:lvl>
    <w:lvl w:ilvl="7" w:tplc="90C2090C">
      <w:numFmt w:val="bullet"/>
      <w:lvlText w:val="•"/>
      <w:lvlJc w:val="left"/>
      <w:pPr>
        <w:ind w:left="4189" w:hanging="720"/>
      </w:pPr>
      <w:rPr>
        <w:rFonts w:hint="default"/>
      </w:rPr>
    </w:lvl>
    <w:lvl w:ilvl="8" w:tplc="637CECA2">
      <w:numFmt w:val="bullet"/>
      <w:lvlText w:val="•"/>
      <w:lvlJc w:val="left"/>
      <w:pPr>
        <w:ind w:left="4773" w:hanging="720"/>
      </w:pPr>
      <w:rPr>
        <w:rFonts w:hint="default"/>
      </w:rPr>
    </w:lvl>
  </w:abstractNum>
  <w:abstractNum w:abstractNumId="33" w15:restartNumberingAfterBreak="0">
    <w:nsid w:val="44B469AA"/>
    <w:multiLevelType w:val="multilevel"/>
    <w:tmpl w:val="DE18D88C"/>
    <w:lvl w:ilvl="0">
      <w:start w:val="5"/>
      <w:numFmt w:val="decimal"/>
      <w:lvlText w:val="%1"/>
      <w:lvlJc w:val="left"/>
      <w:pPr>
        <w:ind w:left="849" w:hanging="327"/>
        <w:jc w:val="left"/>
      </w:pPr>
      <w:rPr>
        <w:rFonts w:hint="default"/>
      </w:rPr>
    </w:lvl>
    <w:lvl w:ilvl="1">
      <w:start w:val="2"/>
      <w:numFmt w:val="decimal"/>
      <w:lvlText w:val="%1.%2"/>
      <w:lvlJc w:val="left"/>
      <w:pPr>
        <w:ind w:left="849" w:hanging="327"/>
        <w:jc w:val="left"/>
      </w:pPr>
      <w:rPr>
        <w:rFonts w:ascii="Calibri" w:eastAsia="Calibri" w:hAnsi="Calibri" w:cs="Calibri" w:hint="default"/>
        <w:color w:val="464749"/>
        <w:spacing w:val="-2"/>
        <w:w w:val="100"/>
        <w:sz w:val="22"/>
        <w:szCs w:val="22"/>
      </w:rPr>
    </w:lvl>
    <w:lvl w:ilvl="2">
      <w:numFmt w:val="bullet"/>
      <w:lvlText w:val=""/>
      <w:lvlJc w:val="left"/>
      <w:pPr>
        <w:ind w:left="1569" w:hanging="361"/>
      </w:pPr>
      <w:rPr>
        <w:rFonts w:hint="default"/>
        <w:w w:val="100"/>
      </w:rPr>
    </w:lvl>
    <w:lvl w:ilvl="3">
      <w:numFmt w:val="bullet"/>
      <w:lvlText w:val="•"/>
      <w:lvlJc w:val="left"/>
      <w:pPr>
        <w:ind w:left="3565" w:hanging="361"/>
      </w:pPr>
      <w:rPr>
        <w:rFonts w:hint="default"/>
      </w:rPr>
    </w:lvl>
    <w:lvl w:ilvl="4">
      <w:numFmt w:val="bullet"/>
      <w:lvlText w:val="•"/>
      <w:lvlJc w:val="left"/>
      <w:pPr>
        <w:ind w:left="4568" w:hanging="361"/>
      </w:pPr>
      <w:rPr>
        <w:rFonts w:hint="default"/>
      </w:rPr>
    </w:lvl>
    <w:lvl w:ilvl="5">
      <w:numFmt w:val="bullet"/>
      <w:lvlText w:val="•"/>
      <w:lvlJc w:val="left"/>
      <w:pPr>
        <w:ind w:left="5571" w:hanging="361"/>
      </w:pPr>
      <w:rPr>
        <w:rFonts w:hint="default"/>
      </w:rPr>
    </w:lvl>
    <w:lvl w:ilvl="6">
      <w:numFmt w:val="bullet"/>
      <w:lvlText w:val="•"/>
      <w:lvlJc w:val="left"/>
      <w:pPr>
        <w:ind w:left="6574" w:hanging="361"/>
      </w:pPr>
      <w:rPr>
        <w:rFonts w:hint="default"/>
      </w:rPr>
    </w:lvl>
    <w:lvl w:ilvl="7">
      <w:numFmt w:val="bullet"/>
      <w:lvlText w:val="•"/>
      <w:lvlJc w:val="left"/>
      <w:pPr>
        <w:ind w:left="7577" w:hanging="361"/>
      </w:pPr>
      <w:rPr>
        <w:rFonts w:hint="default"/>
      </w:rPr>
    </w:lvl>
    <w:lvl w:ilvl="8">
      <w:numFmt w:val="bullet"/>
      <w:lvlText w:val="•"/>
      <w:lvlJc w:val="left"/>
      <w:pPr>
        <w:ind w:left="8579" w:hanging="361"/>
      </w:pPr>
      <w:rPr>
        <w:rFonts w:hint="default"/>
      </w:rPr>
    </w:lvl>
  </w:abstractNum>
  <w:abstractNum w:abstractNumId="34" w15:restartNumberingAfterBreak="0">
    <w:nsid w:val="48151FDA"/>
    <w:multiLevelType w:val="hybridMultilevel"/>
    <w:tmpl w:val="7012E92E"/>
    <w:lvl w:ilvl="0" w:tplc="09020F36">
      <w:numFmt w:val="bullet"/>
      <w:lvlText w:val=""/>
      <w:lvlJc w:val="left"/>
      <w:pPr>
        <w:ind w:left="105" w:hanging="720"/>
      </w:pPr>
      <w:rPr>
        <w:rFonts w:ascii="Symbol" w:eastAsia="Symbol" w:hAnsi="Symbol" w:cs="Symbol" w:hint="default"/>
        <w:color w:val="595959"/>
        <w:w w:val="100"/>
        <w:sz w:val="24"/>
        <w:szCs w:val="24"/>
      </w:rPr>
    </w:lvl>
    <w:lvl w:ilvl="1" w:tplc="0FE2A6DE">
      <w:numFmt w:val="bullet"/>
      <w:lvlText w:val="•"/>
      <w:lvlJc w:val="left"/>
      <w:pPr>
        <w:ind w:left="684" w:hanging="720"/>
      </w:pPr>
      <w:rPr>
        <w:rFonts w:hint="default"/>
      </w:rPr>
    </w:lvl>
    <w:lvl w:ilvl="2" w:tplc="169EED2A">
      <w:numFmt w:val="bullet"/>
      <w:lvlText w:val="•"/>
      <w:lvlJc w:val="left"/>
      <w:pPr>
        <w:ind w:left="1268" w:hanging="720"/>
      </w:pPr>
      <w:rPr>
        <w:rFonts w:hint="default"/>
      </w:rPr>
    </w:lvl>
    <w:lvl w:ilvl="3" w:tplc="1F16D5AA">
      <w:numFmt w:val="bullet"/>
      <w:lvlText w:val="•"/>
      <w:lvlJc w:val="left"/>
      <w:pPr>
        <w:ind w:left="1852" w:hanging="720"/>
      </w:pPr>
      <w:rPr>
        <w:rFonts w:hint="default"/>
      </w:rPr>
    </w:lvl>
    <w:lvl w:ilvl="4" w:tplc="7EA640AC">
      <w:numFmt w:val="bullet"/>
      <w:lvlText w:val="•"/>
      <w:lvlJc w:val="left"/>
      <w:pPr>
        <w:ind w:left="2436" w:hanging="720"/>
      </w:pPr>
      <w:rPr>
        <w:rFonts w:hint="default"/>
      </w:rPr>
    </w:lvl>
    <w:lvl w:ilvl="5" w:tplc="685E4A42">
      <w:numFmt w:val="bullet"/>
      <w:lvlText w:val="•"/>
      <w:lvlJc w:val="left"/>
      <w:pPr>
        <w:ind w:left="3021" w:hanging="720"/>
      </w:pPr>
      <w:rPr>
        <w:rFonts w:hint="default"/>
      </w:rPr>
    </w:lvl>
    <w:lvl w:ilvl="6" w:tplc="4C40C986">
      <w:numFmt w:val="bullet"/>
      <w:lvlText w:val="•"/>
      <w:lvlJc w:val="left"/>
      <w:pPr>
        <w:ind w:left="3605" w:hanging="720"/>
      </w:pPr>
      <w:rPr>
        <w:rFonts w:hint="default"/>
      </w:rPr>
    </w:lvl>
    <w:lvl w:ilvl="7" w:tplc="A8CC4B92">
      <w:numFmt w:val="bullet"/>
      <w:lvlText w:val="•"/>
      <w:lvlJc w:val="left"/>
      <w:pPr>
        <w:ind w:left="4189" w:hanging="720"/>
      </w:pPr>
      <w:rPr>
        <w:rFonts w:hint="default"/>
      </w:rPr>
    </w:lvl>
    <w:lvl w:ilvl="8" w:tplc="7A5CA486">
      <w:numFmt w:val="bullet"/>
      <w:lvlText w:val="•"/>
      <w:lvlJc w:val="left"/>
      <w:pPr>
        <w:ind w:left="4773" w:hanging="720"/>
      </w:pPr>
      <w:rPr>
        <w:rFonts w:hint="default"/>
      </w:rPr>
    </w:lvl>
  </w:abstractNum>
  <w:abstractNum w:abstractNumId="35" w15:restartNumberingAfterBreak="0">
    <w:nsid w:val="4BD9065C"/>
    <w:multiLevelType w:val="hybridMultilevel"/>
    <w:tmpl w:val="62D286B2"/>
    <w:lvl w:ilvl="0" w:tplc="004243AA">
      <w:start w:val="1"/>
      <w:numFmt w:val="decimal"/>
      <w:lvlText w:val="%1."/>
      <w:lvlJc w:val="left"/>
      <w:pPr>
        <w:ind w:left="848" w:hanging="216"/>
        <w:jc w:val="left"/>
      </w:pPr>
      <w:rPr>
        <w:rFonts w:ascii="Calibri" w:eastAsia="Calibri" w:hAnsi="Calibri" w:cs="Calibri" w:hint="default"/>
        <w:b/>
        <w:bCs/>
        <w:color w:val="0E5E5B"/>
        <w:spacing w:val="-2"/>
        <w:w w:val="100"/>
        <w:sz w:val="22"/>
        <w:szCs w:val="22"/>
      </w:rPr>
    </w:lvl>
    <w:lvl w:ilvl="1" w:tplc="49D84A20">
      <w:numFmt w:val="bullet"/>
      <w:lvlText w:val="•"/>
      <w:lvlJc w:val="left"/>
      <w:pPr>
        <w:ind w:left="1814" w:hanging="216"/>
      </w:pPr>
      <w:rPr>
        <w:rFonts w:hint="default"/>
      </w:rPr>
    </w:lvl>
    <w:lvl w:ilvl="2" w:tplc="0B760346">
      <w:numFmt w:val="bullet"/>
      <w:lvlText w:val="•"/>
      <w:lvlJc w:val="left"/>
      <w:pPr>
        <w:ind w:left="2789" w:hanging="216"/>
      </w:pPr>
      <w:rPr>
        <w:rFonts w:hint="default"/>
      </w:rPr>
    </w:lvl>
    <w:lvl w:ilvl="3" w:tplc="0D62C890">
      <w:numFmt w:val="bullet"/>
      <w:lvlText w:val="•"/>
      <w:lvlJc w:val="left"/>
      <w:pPr>
        <w:ind w:left="3763" w:hanging="216"/>
      </w:pPr>
      <w:rPr>
        <w:rFonts w:hint="default"/>
      </w:rPr>
    </w:lvl>
    <w:lvl w:ilvl="4" w:tplc="E1F89172">
      <w:numFmt w:val="bullet"/>
      <w:lvlText w:val="•"/>
      <w:lvlJc w:val="left"/>
      <w:pPr>
        <w:ind w:left="4738" w:hanging="216"/>
      </w:pPr>
      <w:rPr>
        <w:rFonts w:hint="default"/>
      </w:rPr>
    </w:lvl>
    <w:lvl w:ilvl="5" w:tplc="2E106310">
      <w:numFmt w:val="bullet"/>
      <w:lvlText w:val="•"/>
      <w:lvlJc w:val="left"/>
      <w:pPr>
        <w:ind w:left="5712" w:hanging="216"/>
      </w:pPr>
      <w:rPr>
        <w:rFonts w:hint="default"/>
      </w:rPr>
    </w:lvl>
    <w:lvl w:ilvl="6" w:tplc="CCD8F3B0">
      <w:numFmt w:val="bullet"/>
      <w:lvlText w:val="•"/>
      <w:lvlJc w:val="left"/>
      <w:pPr>
        <w:ind w:left="6687" w:hanging="216"/>
      </w:pPr>
      <w:rPr>
        <w:rFonts w:hint="default"/>
      </w:rPr>
    </w:lvl>
    <w:lvl w:ilvl="7" w:tplc="3140C5E6">
      <w:numFmt w:val="bullet"/>
      <w:lvlText w:val="•"/>
      <w:lvlJc w:val="left"/>
      <w:pPr>
        <w:ind w:left="7661" w:hanging="216"/>
      </w:pPr>
      <w:rPr>
        <w:rFonts w:hint="default"/>
      </w:rPr>
    </w:lvl>
    <w:lvl w:ilvl="8" w:tplc="9556AABA">
      <w:numFmt w:val="bullet"/>
      <w:lvlText w:val="•"/>
      <w:lvlJc w:val="left"/>
      <w:pPr>
        <w:ind w:left="8636" w:hanging="216"/>
      </w:pPr>
      <w:rPr>
        <w:rFonts w:hint="default"/>
      </w:rPr>
    </w:lvl>
  </w:abstractNum>
  <w:abstractNum w:abstractNumId="36" w15:restartNumberingAfterBreak="0">
    <w:nsid w:val="54C71B59"/>
    <w:multiLevelType w:val="multilevel"/>
    <w:tmpl w:val="17F8D11C"/>
    <w:lvl w:ilvl="0">
      <w:start w:val="11"/>
      <w:numFmt w:val="decimal"/>
      <w:lvlText w:val="%1."/>
      <w:lvlJc w:val="left"/>
      <w:pPr>
        <w:ind w:left="107" w:hanging="720"/>
        <w:jc w:val="left"/>
      </w:pPr>
      <w:rPr>
        <w:rFonts w:ascii="Century Gothic" w:eastAsia="Century Gothic" w:hAnsi="Century Gothic" w:cs="Century Gothic" w:hint="default"/>
        <w:color w:val="595959"/>
        <w:spacing w:val="-2"/>
        <w:w w:val="100"/>
        <w:sz w:val="21"/>
        <w:szCs w:val="21"/>
      </w:rPr>
    </w:lvl>
    <w:lvl w:ilvl="1">
      <w:start w:val="1"/>
      <w:numFmt w:val="decimal"/>
      <w:lvlText w:val="%1.%2."/>
      <w:lvlJc w:val="left"/>
      <w:pPr>
        <w:ind w:left="827" w:hanging="721"/>
        <w:jc w:val="left"/>
      </w:pPr>
      <w:rPr>
        <w:rFonts w:ascii="Century Gothic" w:eastAsia="Century Gothic" w:hAnsi="Century Gothic" w:cs="Century Gothic" w:hint="default"/>
        <w:color w:val="595959"/>
        <w:spacing w:val="-2"/>
        <w:w w:val="100"/>
        <w:sz w:val="21"/>
        <w:szCs w:val="21"/>
      </w:rPr>
    </w:lvl>
    <w:lvl w:ilvl="2">
      <w:numFmt w:val="bullet"/>
      <w:lvlText w:val="•"/>
      <w:lvlJc w:val="left"/>
      <w:pPr>
        <w:ind w:left="1597" w:hanging="721"/>
      </w:pPr>
      <w:rPr>
        <w:rFonts w:hint="default"/>
      </w:rPr>
    </w:lvl>
    <w:lvl w:ilvl="3">
      <w:numFmt w:val="bullet"/>
      <w:lvlText w:val="•"/>
      <w:lvlJc w:val="left"/>
      <w:pPr>
        <w:ind w:left="2375" w:hanging="721"/>
      </w:pPr>
      <w:rPr>
        <w:rFonts w:hint="default"/>
      </w:rPr>
    </w:lvl>
    <w:lvl w:ilvl="4">
      <w:numFmt w:val="bullet"/>
      <w:lvlText w:val="•"/>
      <w:lvlJc w:val="left"/>
      <w:pPr>
        <w:ind w:left="3153" w:hanging="721"/>
      </w:pPr>
      <w:rPr>
        <w:rFonts w:hint="default"/>
      </w:rPr>
    </w:lvl>
    <w:lvl w:ilvl="5">
      <w:numFmt w:val="bullet"/>
      <w:lvlText w:val="•"/>
      <w:lvlJc w:val="left"/>
      <w:pPr>
        <w:ind w:left="3930" w:hanging="721"/>
      </w:pPr>
      <w:rPr>
        <w:rFonts w:hint="default"/>
      </w:rPr>
    </w:lvl>
    <w:lvl w:ilvl="6">
      <w:numFmt w:val="bullet"/>
      <w:lvlText w:val="•"/>
      <w:lvlJc w:val="left"/>
      <w:pPr>
        <w:ind w:left="4708" w:hanging="721"/>
      </w:pPr>
      <w:rPr>
        <w:rFonts w:hint="default"/>
      </w:rPr>
    </w:lvl>
    <w:lvl w:ilvl="7">
      <w:numFmt w:val="bullet"/>
      <w:lvlText w:val="•"/>
      <w:lvlJc w:val="left"/>
      <w:pPr>
        <w:ind w:left="5486" w:hanging="721"/>
      </w:pPr>
      <w:rPr>
        <w:rFonts w:hint="default"/>
      </w:rPr>
    </w:lvl>
    <w:lvl w:ilvl="8">
      <w:numFmt w:val="bullet"/>
      <w:lvlText w:val="•"/>
      <w:lvlJc w:val="left"/>
      <w:pPr>
        <w:ind w:left="6263" w:hanging="721"/>
      </w:pPr>
      <w:rPr>
        <w:rFonts w:hint="default"/>
      </w:rPr>
    </w:lvl>
  </w:abstractNum>
  <w:abstractNum w:abstractNumId="37" w15:restartNumberingAfterBreak="0">
    <w:nsid w:val="57676254"/>
    <w:multiLevelType w:val="hybridMultilevel"/>
    <w:tmpl w:val="0566768A"/>
    <w:lvl w:ilvl="0" w:tplc="EC8AEABC">
      <w:numFmt w:val="bullet"/>
      <w:lvlText w:val=""/>
      <w:lvlJc w:val="left"/>
      <w:pPr>
        <w:ind w:left="465" w:hanging="221"/>
      </w:pPr>
      <w:rPr>
        <w:rFonts w:hint="default"/>
        <w:w w:val="100"/>
      </w:rPr>
    </w:lvl>
    <w:lvl w:ilvl="1" w:tplc="B20AC18E">
      <w:numFmt w:val="bullet"/>
      <w:lvlText w:val="•"/>
      <w:lvlJc w:val="left"/>
      <w:pPr>
        <w:ind w:left="830" w:hanging="221"/>
      </w:pPr>
      <w:rPr>
        <w:rFonts w:hint="default"/>
      </w:rPr>
    </w:lvl>
    <w:lvl w:ilvl="2" w:tplc="0B8C4DA0">
      <w:numFmt w:val="bullet"/>
      <w:lvlText w:val="•"/>
      <w:lvlJc w:val="left"/>
      <w:pPr>
        <w:ind w:left="1201" w:hanging="221"/>
      </w:pPr>
      <w:rPr>
        <w:rFonts w:hint="default"/>
      </w:rPr>
    </w:lvl>
    <w:lvl w:ilvl="3" w:tplc="437A08AC">
      <w:numFmt w:val="bullet"/>
      <w:lvlText w:val="•"/>
      <w:lvlJc w:val="left"/>
      <w:pPr>
        <w:ind w:left="1571" w:hanging="221"/>
      </w:pPr>
      <w:rPr>
        <w:rFonts w:hint="default"/>
      </w:rPr>
    </w:lvl>
    <w:lvl w:ilvl="4" w:tplc="30963D46">
      <w:numFmt w:val="bullet"/>
      <w:lvlText w:val="•"/>
      <w:lvlJc w:val="left"/>
      <w:pPr>
        <w:ind w:left="1942" w:hanging="221"/>
      </w:pPr>
      <w:rPr>
        <w:rFonts w:hint="default"/>
      </w:rPr>
    </w:lvl>
    <w:lvl w:ilvl="5" w:tplc="31B414E4">
      <w:numFmt w:val="bullet"/>
      <w:lvlText w:val="•"/>
      <w:lvlJc w:val="left"/>
      <w:pPr>
        <w:ind w:left="2313" w:hanging="221"/>
      </w:pPr>
      <w:rPr>
        <w:rFonts w:hint="default"/>
      </w:rPr>
    </w:lvl>
    <w:lvl w:ilvl="6" w:tplc="D5DE605A">
      <w:numFmt w:val="bullet"/>
      <w:lvlText w:val="•"/>
      <w:lvlJc w:val="left"/>
      <w:pPr>
        <w:ind w:left="2683" w:hanging="221"/>
      </w:pPr>
      <w:rPr>
        <w:rFonts w:hint="default"/>
      </w:rPr>
    </w:lvl>
    <w:lvl w:ilvl="7" w:tplc="E8BAD94C">
      <w:numFmt w:val="bullet"/>
      <w:lvlText w:val="•"/>
      <w:lvlJc w:val="left"/>
      <w:pPr>
        <w:ind w:left="3054" w:hanging="221"/>
      </w:pPr>
      <w:rPr>
        <w:rFonts w:hint="default"/>
      </w:rPr>
    </w:lvl>
    <w:lvl w:ilvl="8" w:tplc="D6FC2A20">
      <w:numFmt w:val="bullet"/>
      <w:lvlText w:val="•"/>
      <w:lvlJc w:val="left"/>
      <w:pPr>
        <w:ind w:left="3424" w:hanging="221"/>
      </w:pPr>
      <w:rPr>
        <w:rFonts w:hint="default"/>
      </w:rPr>
    </w:lvl>
  </w:abstractNum>
  <w:abstractNum w:abstractNumId="38" w15:restartNumberingAfterBreak="0">
    <w:nsid w:val="58F026F4"/>
    <w:multiLevelType w:val="hybridMultilevel"/>
    <w:tmpl w:val="1330869A"/>
    <w:lvl w:ilvl="0" w:tplc="2424C2A0">
      <w:numFmt w:val="bullet"/>
      <w:lvlText w:val=""/>
      <w:lvlJc w:val="left"/>
      <w:pPr>
        <w:ind w:left="105" w:hanging="720"/>
      </w:pPr>
      <w:rPr>
        <w:rFonts w:ascii="Symbol" w:eastAsia="Symbol" w:hAnsi="Symbol" w:cs="Symbol" w:hint="default"/>
        <w:color w:val="595959"/>
        <w:w w:val="100"/>
        <w:sz w:val="24"/>
        <w:szCs w:val="24"/>
      </w:rPr>
    </w:lvl>
    <w:lvl w:ilvl="1" w:tplc="030C5208">
      <w:numFmt w:val="bullet"/>
      <w:lvlText w:val="•"/>
      <w:lvlJc w:val="left"/>
      <w:pPr>
        <w:ind w:left="684" w:hanging="720"/>
      </w:pPr>
      <w:rPr>
        <w:rFonts w:hint="default"/>
      </w:rPr>
    </w:lvl>
    <w:lvl w:ilvl="2" w:tplc="6C800172">
      <w:numFmt w:val="bullet"/>
      <w:lvlText w:val="•"/>
      <w:lvlJc w:val="left"/>
      <w:pPr>
        <w:ind w:left="1268" w:hanging="720"/>
      </w:pPr>
      <w:rPr>
        <w:rFonts w:hint="default"/>
      </w:rPr>
    </w:lvl>
    <w:lvl w:ilvl="3" w:tplc="EBFE1FAE">
      <w:numFmt w:val="bullet"/>
      <w:lvlText w:val="•"/>
      <w:lvlJc w:val="left"/>
      <w:pPr>
        <w:ind w:left="1852" w:hanging="720"/>
      </w:pPr>
      <w:rPr>
        <w:rFonts w:hint="default"/>
      </w:rPr>
    </w:lvl>
    <w:lvl w:ilvl="4" w:tplc="CAD4C078">
      <w:numFmt w:val="bullet"/>
      <w:lvlText w:val="•"/>
      <w:lvlJc w:val="left"/>
      <w:pPr>
        <w:ind w:left="2436" w:hanging="720"/>
      </w:pPr>
      <w:rPr>
        <w:rFonts w:hint="default"/>
      </w:rPr>
    </w:lvl>
    <w:lvl w:ilvl="5" w:tplc="7522F98A">
      <w:numFmt w:val="bullet"/>
      <w:lvlText w:val="•"/>
      <w:lvlJc w:val="left"/>
      <w:pPr>
        <w:ind w:left="3021" w:hanging="720"/>
      </w:pPr>
      <w:rPr>
        <w:rFonts w:hint="default"/>
      </w:rPr>
    </w:lvl>
    <w:lvl w:ilvl="6" w:tplc="A78C2BB2">
      <w:numFmt w:val="bullet"/>
      <w:lvlText w:val="•"/>
      <w:lvlJc w:val="left"/>
      <w:pPr>
        <w:ind w:left="3605" w:hanging="720"/>
      </w:pPr>
      <w:rPr>
        <w:rFonts w:hint="default"/>
      </w:rPr>
    </w:lvl>
    <w:lvl w:ilvl="7" w:tplc="B6E064D0">
      <w:numFmt w:val="bullet"/>
      <w:lvlText w:val="•"/>
      <w:lvlJc w:val="left"/>
      <w:pPr>
        <w:ind w:left="4189" w:hanging="720"/>
      </w:pPr>
      <w:rPr>
        <w:rFonts w:hint="default"/>
      </w:rPr>
    </w:lvl>
    <w:lvl w:ilvl="8" w:tplc="F3942F00">
      <w:numFmt w:val="bullet"/>
      <w:lvlText w:val="•"/>
      <w:lvlJc w:val="left"/>
      <w:pPr>
        <w:ind w:left="4773" w:hanging="720"/>
      </w:pPr>
      <w:rPr>
        <w:rFonts w:hint="default"/>
      </w:rPr>
    </w:lvl>
  </w:abstractNum>
  <w:abstractNum w:abstractNumId="39" w15:restartNumberingAfterBreak="0">
    <w:nsid w:val="65EA118B"/>
    <w:multiLevelType w:val="hybridMultilevel"/>
    <w:tmpl w:val="8602935E"/>
    <w:lvl w:ilvl="0" w:tplc="FDD45D6A">
      <w:numFmt w:val="bullet"/>
      <w:lvlText w:val=""/>
      <w:lvlJc w:val="left"/>
      <w:pPr>
        <w:ind w:left="105" w:hanging="720"/>
      </w:pPr>
      <w:rPr>
        <w:rFonts w:ascii="Symbol" w:eastAsia="Symbol" w:hAnsi="Symbol" w:cs="Symbol" w:hint="default"/>
        <w:color w:val="595959"/>
        <w:w w:val="100"/>
        <w:sz w:val="24"/>
        <w:szCs w:val="24"/>
      </w:rPr>
    </w:lvl>
    <w:lvl w:ilvl="1" w:tplc="44061ABE">
      <w:numFmt w:val="bullet"/>
      <w:lvlText w:val="•"/>
      <w:lvlJc w:val="left"/>
      <w:pPr>
        <w:ind w:left="684" w:hanging="720"/>
      </w:pPr>
      <w:rPr>
        <w:rFonts w:hint="default"/>
      </w:rPr>
    </w:lvl>
    <w:lvl w:ilvl="2" w:tplc="73924B36">
      <w:numFmt w:val="bullet"/>
      <w:lvlText w:val="•"/>
      <w:lvlJc w:val="left"/>
      <w:pPr>
        <w:ind w:left="1268" w:hanging="720"/>
      </w:pPr>
      <w:rPr>
        <w:rFonts w:hint="default"/>
      </w:rPr>
    </w:lvl>
    <w:lvl w:ilvl="3" w:tplc="D7F2EF26">
      <w:numFmt w:val="bullet"/>
      <w:lvlText w:val="•"/>
      <w:lvlJc w:val="left"/>
      <w:pPr>
        <w:ind w:left="1852" w:hanging="720"/>
      </w:pPr>
      <w:rPr>
        <w:rFonts w:hint="default"/>
      </w:rPr>
    </w:lvl>
    <w:lvl w:ilvl="4" w:tplc="05CE1F22">
      <w:numFmt w:val="bullet"/>
      <w:lvlText w:val="•"/>
      <w:lvlJc w:val="left"/>
      <w:pPr>
        <w:ind w:left="2436" w:hanging="720"/>
      </w:pPr>
      <w:rPr>
        <w:rFonts w:hint="default"/>
      </w:rPr>
    </w:lvl>
    <w:lvl w:ilvl="5" w:tplc="C7DE2F64">
      <w:numFmt w:val="bullet"/>
      <w:lvlText w:val="•"/>
      <w:lvlJc w:val="left"/>
      <w:pPr>
        <w:ind w:left="3021" w:hanging="720"/>
      </w:pPr>
      <w:rPr>
        <w:rFonts w:hint="default"/>
      </w:rPr>
    </w:lvl>
    <w:lvl w:ilvl="6" w:tplc="63A62C0C">
      <w:numFmt w:val="bullet"/>
      <w:lvlText w:val="•"/>
      <w:lvlJc w:val="left"/>
      <w:pPr>
        <w:ind w:left="3605" w:hanging="720"/>
      </w:pPr>
      <w:rPr>
        <w:rFonts w:hint="default"/>
      </w:rPr>
    </w:lvl>
    <w:lvl w:ilvl="7" w:tplc="1374C532">
      <w:numFmt w:val="bullet"/>
      <w:lvlText w:val="•"/>
      <w:lvlJc w:val="left"/>
      <w:pPr>
        <w:ind w:left="4189" w:hanging="720"/>
      </w:pPr>
      <w:rPr>
        <w:rFonts w:hint="default"/>
      </w:rPr>
    </w:lvl>
    <w:lvl w:ilvl="8" w:tplc="BB623606">
      <w:numFmt w:val="bullet"/>
      <w:lvlText w:val="•"/>
      <w:lvlJc w:val="left"/>
      <w:pPr>
        <w:ind w:left="4773" w:hanging="720"/>
      </w:pPr>
      <w:rPr>
        <w:rFonts w:hint="default"/>
      </w:rPr>
    </w:lvl>
  </w:abstractNum>
  <w:abstractNum w:abstractNumId="40" w15:restartNumberingAfterBreak="0">
    <w:nsid w:val="671C6A4A"/>
    <w:multiLevelType w:val="hybridMultilevel"/>
    <w:tmpl w:val="ECFC0526"/>
    <w:lvl w:ilvl="0" w:tplc="EFC4FA1C">
      <w:numFmt w:val="bullet"/>
      <w:lvlText w:val=""/>
      <w:lvlJc w:val="left"/>
      <w:pPr>
        <w:ind w:left="105" w:hanging="720"/>
      </w:pPr>
      <w:rPr>
        <w:rFonts w:ascii="Symbol" w:eastAsia="Symbol" w:hAnsi="Symbol" w:cs="Symbol" w:hint="default"/>
        <w:color w:val="595959"/>
        <w:w w:val="100"/>
        <w:sz w:val="24"/>
        <w:szCs w:val="24"/>
      </w:rPr>
    </w:lvl>
    <w:lvl w:ilvl="1" w:tplc="92041B0A">
      <w:numFmt w:val="bullet"/>
      <w:lvlText w:val="•"/>
      <w:lvlJc w:val="left"/>
      <w:pPr>
        <w:ind w:left="684" w:hanging="720"/>
      </w:pPr>
      <w:rPr>
        <w:rFonts w:hint="default"/>
      </w:rPr>
    </w:lvl>
    <w:lvl w:ilvl="2" w:tplc="AA10A91E">
      <w:numFmt w:val="bullet"/>
      <w:lvlText w:val="•"/>
      <w:lvlJc w:val="left"/>
      <w:pPr>
        <w:ind w:left="1268" w:hanging="720"/>
      </w:pPr>
      <w:rPr>
        <w:rFonts w:hint="default"/>
      </w:rPr>
    </w:lvl>
    <w:lvl w:ilvl="3" w:tplc="79288CB2">
      <w:numFmt w:val="bullet"/>
      <w:lvlText w:val="•"/>
      <w:lvlJc w:val="left"/>
      <w:pPr>
        <w:ind w:left="1852" w:hanging="720"/>
      </w:pPr>
      <w:rPr>
        <w:rFonts w:hint="default"/>
      </w:rPr>
    </w:lvl>
    <w:lvl w:ilvl="4" w:tplc="EF94C82C">
      <w:numFmt w:val="bullet"/>
      <w:lvlText w:val="•"/>
      <w:lvlJc w:val="left"/>
      <w:pPr>
        <w:ind w:left="2436" w:hanging="720"/>
      </w:pPr>
      <w:rPr>
        <w:rFonts w:hint="default"/>
      </w:rPr>
    </w:lvl>
    <w:lvl w:ilvl="5" w:tplc="BEFE9430">
      <w:numFmt w:val="bullet"/>
      <w:lvlText w:val="•"/>
      <w:lvlJc w:val="left"/>
      <w:pPr>
        <w:ind w:left="3021" w:hanging="720"/>
      </w:pPr>
      <w:rPr>
        <w:rFonts w:hint="default"/>
      </w:rPr>
    </w:lvl>
    <w:lvl w:ilvl="6" w:tplc="8C2027D8">
      <w:numFmt w:val="bullet"/>
      <w:lvlText w:val="•"/>
      <w:lvlJc w:val="left"/>
      <w:pPr>
        <w:ind w:left="3605" w:hanging="720"/>
      </w:pPr>
      <w:rPr>
        <w:rFonts w:hint="default"/>
      </w:rPr>
    </w:lvl>
    <w:lvl w:ilvl="7" w:tplc="E34670E2">
      <w:numFmt w:val="bullet"/>
      <w:lvlText w:val="•"/>
      <w:lvlJc w:val="left"/>
      <w:pPr>
        <w:ind w:left="4189" w:hanging="720"/>
      </w:pPr>
      <w:rPr>
        <w:rFonts w:hint="default"/>
      </w:rPr>
    </w:lvl>
    <w:lvl w:ilvl="8" w:tplc="0F825A7C">
      <w:numFmt w:val="bullet"/>
      <w:lvlText w:val="•"/>
      <w:lvlJc w:val="left"/>
      <w:pPr>
        <w:ind w:left="4773" w:hanging="720"/>
      </w:pPr>
      <w:rPr>
        <w:rFonts w:hint="default"/>
      </w:rPr>
    </w:lvl>
  </w:abstractNum>
  <w:abstractNum w:abstractNumId="41" w15:restartNumberingAfterBreak="0">
    <w:nsid w:val="748C7726"/>
    <w:multiLevelType w:val="hybridMultilevel"/>
    <w:tmpl w:val="1472C930"/>
    <w:lvl w:ilvl="0" w:tplc="4718DD80">
      <w:start w:val="1"/>
      <w:numFmt w:val="decimal"/>
      <w:lvlText w:val="(%1)"/>
      <w:lvlJc w:val="left"/>
      <w:pPr>
        <w:ind w:left="1208" w:hanging="360"/>
      </w:pPr>
      <w:rPr>
        <w:rFonts w:hint="default"/>
        <w:color w:val="0E5E5B"/>
      </w:rPr>
    </w:lvl>
    <w:lvl w:ilvl="1" w:tplc="08090019" w:tentative="1">
      <w:start w:val="1"/>
      <w:numFmt w:val="lowerLetter"/>
      <w:lvlText w:val="%2."/>
      <w:lvlJc w:val="left"/>
      <w:pPr>
        <w:ind w:left="1928" w:hanging="360"/>
      </w:pPr>
    </w:lvl>
    <w:lvl w:ilvl="2" w:tplc="0809001B" w:tentative="1">
      <w:start w:val="1"/>
      <w:numFmt w:val="lowerRoman"/>
      <w:lvlText w:val="%3."/>
      <w:lvlJc w:val="right"/>
      <w:pPr>
        <w:ind w:left="2648" w:hanging="180"/>
      </w:pPr>
    </w:lvl>
    <w:lvl w:ilvl="3" w:tplc="0809000F" w:tentative="1">
      <w:start w:val="1"/>
      <w:numFmt w:val="decimal"/>
      <w:lvlText w:val="%4."/>
      <w:lvlJc w:val="left"/>
      <w:pPr>
        <w:ind w:left="3368" w:hanging="360"/>
      </w:pPr>
    </w:lvl>
    <w:lvl w:ilvl="4" w:tplc="08090019" w:tentative="1">
      <w:start w:val="1"/>
      <w:numFmt w:val="lowerLetter"/>
      <w:lvlText w:val="%5."/>
      <w:lvlJc w:val="left"/>
      <w:pPr>
        <w:ind w:left="4088" w:hanging="360"/>
      </w:pPr>
    </w:lvl>
    <w:lvl w:ilvl="5" w:tplc="0809001B" w:tentative="1">
      <w:start w:val="1"/>
      <w:numFmt w:val="lowerRoman"/>
      <w:lvlText w:val="%6."/>
      <w:lvlJc w:val="right"/>
      <w:pPr>
        <w:ind w:left="4808" w:hanging="180"/>
      </w:pPr>
    </w:lvl>
    <w:lvl w:ilvl="6" w:tplc="0809000F" w:tentative="1">
      <w:start w:val="1"/>
      <w:numFmt w:val="decimal"/>
      <w:lvlText w:val="%7."/>
      <w:lvlJc w:val="left"/>
      <w:pPr>
        <w:ind w:left="5528" w:hanging="360"/>
      </w:pPr>
    </w:lvl>
    <w:lvl w:ilvl="7" w:tplc="08090019" w:tentative="1">
      <w:start w:val="1"/>
      <w:numFmt w:val="lowerLetter"/>
      <w:lvlText w:val="%8."/>
      <w:lvlJc w:val="left"/>
      <w:pPr>
        <w:ind w:left="6248" w:hanging="360"/>
      </w:pPr>
    </w:lvl>
    <w:lvl w:ilvl="8" w:tplc="0809001B" w:tentative="1">
      <w:start w:val="1"/>
      <w:numFmt w:val="lowerRoman"/>
      <w:lvlText w:val="%9."/>
      <w:lvlJc w:val="right"/>
      <w:pPr>
        <w:ind w:left="6968" w:hanging="180"/>
      </w:pPr>
    </w:lvl>
  </w:abstractNum>
  <w:abstractNum w:abstractNumId="42" w15:restartNumberingAfterBreak="0">
    <w:nsid w:val="74C90154"/>
    <w:multiLevelType w:val="multilevel"/>
    <w:tmpl w:val="C4B60B72"/>
    <w:lvl w:ilvl="0">
      <w:start w:val="8"/>
      <w:numFmt w:val="decimal"/>
      <w:lvlText w:val="%1"/>
      <w:lvlJc w:val="left"/>
      <w:pPr>
        <w:ind w:left="1391" w:hanging="720"/>
        <w:jc w:val="left"/>
      </w:pPr>
      <w:rPr>
        <w:rFonts w:hint="default"/>
      </w:rPr>
    </w:lvl>
    <w:lvl w:ilvl="1">
      <w:start w:val="4"/>
      <w:numFmt w:val="decimal"/>
      <w:lvlText w:val="%1.%2."/>
      <w:lvlJc w:val="left"/>
      <w:pPr>
        <w:ind w:left="1391" w:hanging="720"/>
        <w:jc w:val="left"/>
      </w:pPr>
      <w:rPr>
        <w:rFonts w:ascii="Century Gothic" w:eastAsia="Century Gothic" w:hAnsi="Century Gothic" w:cs="Century Gothic" w:hint="default"/>
        <w:color w:val="595959"/>
        <w:spacing w:val="-2"/>
        <w:w w:val="100"/>
        <w:sz w:val="21"/>
        <w:szCs w:val="21"/>
      </w:rPr>
    </w:lvl>
    <w:lvl w:ilvl="2">
      <w:start w:val="1"/>
      <w:numFmt w:val="decimal"/>
      <w:lvlText w:val="%1.%2.%3."/>
      <w:lvlJc w:val="left"/>
      <w:pPr>
        <w:ind w:left="1391" w:hanging="720"/>
        <w:jc w:val="left"/>
      </w:pPr>
      <w:rPr>
        <w:rFonts w:ascii="Century Gothic" w:eastAsia="Century Gothic" w:hAnsi="Century Gothic" w:cs="Century Gothic" w:hint="default"/>
        <w:color w:val="595959"/>
        <w:spacing w:val="-2"/>
        <w:w w:val="100"/>
        <w:sz w:val="21"/>
        <w:szCs w:val="21"/>
      </w:rPr>
    </w:lvl>
    <w:lvl w:ilvl="3">
      <w:numFmt w:val="bullet"/>
      <w:lvlText w:val="•"/>
      <w:lvlJc w:val="left"/>
      <w:pPr>
        <w:ind w:left="4155" w:hanging="720"/>
      </w:pPr>
      <w:rPr>
        <w:rFonts w:hint="default"/>
      </w:rPr>
    </w:lvl>
    <w:lvl w:ilvl="4">
      <w:numFmt w:val="bullet"/>
      <w:lvlText w:val="•"/>
      <w:lvlJc w:val="left"/>
      <w:pPr>
        <w:ind w:left="5074" w:hanging="720"/>
      </w:pPr>
      <w:rPr>
        <w:rFonts w:hint="default"/>
      </w:rPr>
    </w:lvl>
    <w:lvl w:ilvl="5">
      <w:numFmt w:val="bullet"/>
      <w:lvlText w:val="•"/>
      <w:lvlJc w:val="left"/>
      <w:pPr>
        <w:ind w:left="5992" w:hanging="720"/>
      </w:pPr>
      <w:rPr>
        <w:rFonts w:hint="default"/>
      </w:rPr>
    </w:lvl>
    <w:lvl w:ilvl="6">
      <w:numFmt w:val="bullet"/>
      <w:lvlText w:val="•"/>
      <w:lvlJc w:val="left"/>
      <w:pPr>
        <w:ind w:left="6911" w:hanging="720"/>
      </w:pPr>
      <w:rPr>
        <w:rFonts w:hint="default"/>
      </w:rPr>
    </w:lvl>
    <w:lvl w:ilvl="7">
      <w:numFmt w:val="bullet"/>
      <w:lvlText w:val="•"/>
      <w:lvlJc w:val="left"/>
      <w:pPr>
        <w:ind w:left="7829" w:hanging="720"/>
      </w:pPr>
      <w:rPr>
        <w:rFonts w:hint="default"/>
      </w:rPr>
    </w:lvl>
    <w:lvl w:ilvl="8">
      <w:numFmt w:val="bullet"/>
      <w:lvlText w:val="•"/>
      <w:lvlJc w:val="left"/>
      <w:pPr>
        <w:ind w:left="8748" w:hanging="720"/>
      </w:pPr>
      <w:rPr>
        <w:rFonts w:hint="default"/>
      </w:rPr>
    </w:lvl>
  </w:abstractNum>
  <w:abstractNum w:abstractNumId="43" w15:restartNumberingAfterBreak="0">
    <w:nsid w:val="74EA07A2"/>
    <w:multiLevelType w:val="hybridMultilevel"/>
    <w:tmpl w:val="FD544B76"/>
    <w:lvl w:ilvl="0" w:tplc="7B862DD8">
      <w:numFmt w:val="bullet"/>
      <w:lvlText w:val=""/>
      <w:lvlJc w:val="left"/>
      <w:pPr>
        <w:ind w:left="825" w:hanging="720"/>
      </w:pPr>
      <w:rPr>
        <w:rFonts w:ascii="Symbol" w:eastAsia="Symbol" w:hAnsi="Symbol" w:cs="Symbol" w:hint="default"/>
        <w:color w:val="595959"/>
        <w:w w:val="100"/>
        <w:sz w:val="24"/>
        <w:szCs w:val="24"/>
      </w:rPr>
    </w:lvl>
    <w:lvl w:ilvl="1" w:tplc="24343982">
      <w:numFmt w:val="bullet"/>
      <w:lvlText w:val="•"/>
      <w:lvlJc w:val="left"/>
      <w:pPr>
        <w:ind w:left="1332" w:hanging="720"/>
      </w:pPr>
      <w:rPr>
        <w:rFonts w:hint="default"/>
      </w:rPr>
    </w:lvl>
    <w:lvl w:ilvl="2" w:tplc="BF048DE4">
      <w:numFmt w:val="bullet"/>
      <w:lvlText w:val="•"/>
      <w:lvlJc w:val="left"/>
      <w:pPr>
        <w:ind w:left="1844" w:hanging="720"/>
      </w:pPr>
      <w:rPr>
        <w:rFonts w:hint="default"/>
      </w:rPr>
    </w:lvl>
    <w:lvl w:ilvl="3" w:tplc="EB305084">
      <w:numFmt w:val="bullet"/>
      <w:lvlText w:val="•"/>
      <w:lvlJc w:val="left"/>
      <w:pPr>
        <w:ind w:left="2356" w:hanging="720"/>
      </w:pPr>
      <w:rPr>
        <w:rFonts w:hint="default"/>
      </w:rPr>
    </w:lvl>
    <w:lvl w:ilvl="4" w:tplc="68B44F5C">
      <w:numFmt w:val="bullet"/>
      <w:lvlText w:val="•"/>
      <w:lvlJc w:val="left"/>
      <w:pPr>
        <w:ind w:left="2868" w:hanging="720"/>
      </w:pPr>
      <w:rPr>
        <w:rFonts w:hint="default"/>
      </w:rPr>
    </w:lvl>
    <w:lvl w:ilvl="5" w:tplc="D22A5220">
      <w:numFmt w:val="bullet"/>
      <w:lvlText w:val="•"/>
      <w:lvlJc w:val="left"/>
      <w:pPr>
        <w:ind w:left="3381" w:hanging="720"/>
      </w:pPr>
      <w:rPr>
        <w:rFonts w:hint="default"/>
      </w:rPr>
    </w:lvl>
    <w:lvl w:ilvl="6" w:tplc="F5EE376C">
      <w:numFmt w:val="bullet"/>
      <w:lvlText w:val="•"/>
      <w:lvlJc w:val="left"/>
      <w:pPr>
        <w:ind w:left="3893" w:hanging="720"/>
      </w:pPr>
      <w:rPr>
        <w:rFonts w:hint="default"/>
      </w:rPr>
    </w:lvl>
    <w:lvl w:ilvl="7" w:tplc="A1E67D20">
      <w:numFmt w:val="bullet"/>
      <w:lvlText w:val="•"/>
      <w:lvlJc w:val="left"/>
      <w:pPr>
        <w:ind w:left="4405" w:hanging="720"/>
      </w:pPr>
      <w:rPr>
        <w:rFonts w:hint="default"/>
      </w:rPr>
    </w:lvl>
    <w:lvl w:ilvl="8" w:tplc="A0CE7B1C">
      <w:numFmt w:val="bullet"/>
      <w:lvlText w:val="•"/>
      <w:lvlJc w:val="left"/>
      <w:pPr>
        <w:ind w:left="4917" w:hanging="720"/>
      </w:pPr>
      <w:rPr>
        <w:rFonts w:hint="default"/>
      </w:rPr>
    </w:lvl>
  </w:abstractNum>
  <w:abstractNum w:abstractNumId="44" w15:restartNumberingAfterBreak="0">
    <w:nsid w:val="7AB95992"/>
    <w:multiLevelType w:val="hybridMultilevel"/>
    <w:tmpl w:val="F944607C"/>
    <w:lvl w:ilvl="0" w:tplc="07D85ECA">
      <w:start w:val="1"/>
      <w:numFmt w:val="upperRoman"/>
      <w:lvlText w:val="%1"/>
      <w:lvlJc w:val="left"/>
      <w:pPr>
        <w:ind w:left="676" w:hanging="120"/>
        <w:jc w:val="left"/>
      </w:pPr>
      <w:rPr>
        <w:rFonts w:ascii="Century Gothic" w:eastAsia="Century Gothic" w:hAnsi="Century Gothic" w:cs="Century Gothic" w:hint="default"/>
        <w:color w:val="595959"/>
        <w:w w:val="100"/>
        <w:sz w:val="24"/>
        <w:szCs w:val="24"/>
      </w:rPr>
    </w:lvl>
    <w:lvl w:ilvl="1" w:tplc="01DCA33E">
      <w:numFmt w:val="bullet"/>
      <w:lvlText w:val="•"/>
      <w:lvlJc w:val="left"/>
      <w:pPr>
        <w:ind w:left="1670" w:hanging="120"/>
      </w:pPr>
      <w:rPr>
        <w:rFonts w:hint="default"/>
      </w:rPr>
    </w:lvl>
    <w:lvl w:ilvl="2" w:tplc="FFB6A7D2">
      <w:numFmt w:val="bullet"/>
      <w:lvlText w:val="•"/>
      <w:lvlJc w:val="left"/>
      <w:pPr>
        <w:ind w:left="2661" w:hanging="120"/>
      </w:pPr>
      <w:rPr>
        <w:rFonts w:hint="default"/>
      </w:rPr>
    </w:lvl>
    <w:lvl w:ilvl="3" w:tplc="BF1AE20A">
      <w:numFmt w:val="bullet"/>
      <w:lvlText w:val="•"/>
      <w:lvlJc w:val="left"/>
      <w:pPr>
        <w:ind w:left="3651" w:hanging="120"/>
      </w:pPr>
      <w:rPr>
        <w:rFonts w:hint="default"/>
      </w:rPr>
    </w:lvl>
    <w:lvl w:ilvl="4" w:tplc="2752BB8C">
      <w:numFmt w:val="bullet"/>
      <w:lvlText w:val="•"/>
      <w:lvlJc w:val="left"/>
      <w:pPr>
        <w:ind w:left="4642" w:hanging="120"/>
      </w:pPr>
      <w:rPr>
        <w:rFonts w:hint="default"/>
      </w:rPr>
    </w:lvl>
    <w:lvl w:ilvl="5" w:tplc="87E614EC">
      <w:numFmt w:val="bullet"/>
      <w:lvlText w:val="•"/>
      <w:lvlJc w:val="left"/>
      <w:pPr>
        <w:ind w:left="5632" w:hanging="120"/>
      </w:pPr>
      <w:rPr>
        <w:rFonts w:hint="default"/>
      </w:rPr>
    </w:lvl>
    <w:lvl w:ilvl="6" w:tplc="EC96EA80">
      <w:numFmt w:val="bullet"/>
      <w:lvlText w:val="•"/>
      <w:lvlJc w:val="left"/>
      <w:pPr>
        <w:ind w:left="6623" w:hanging="120"/>
      </w:pPr>
      <w:rPr>
        <w:rFonts w:hint="default"/>
      </w:rPr>
    </w:lvl>
    <w:lvl w:ilvl="7" w:tplc="E6169E60">
      <w:numFmt w:val="bullet"/>
      <w:lvlText w:val="•"/>
      <w:lvlJc w:val="left"/>
      <w:pPr>
        <w:ind w:left="7613" w:hanging="120"/>
      </w:pPr>
      <w:rPr>
        <w:rFonts w:hint="default"/>
      </w:rPr>
    </w:lvl>
    <w:lvl w:ilvl="8" w:tplc="682496A0">
      <w:numFmt w:val="bullet"/>
      <w:lvlText w:val="•"/>
      <w:lvlJc w:val="left"/>
      <w:pPr>
        <w:ind w:left="8604" w:hanging="120"/>
      </w:pPr>
      <w:rPr>
        <w:rFonts w:hint="default"/>
      </w:rPr>
    </w:lvl>
  </w:abstractNum>
  <w:abstractNum w:abstractNumId="45" w15:restartNumberingAfterBreak="0">
    <w:nsid w:val="7F1E6C70"/>
    <w:multiLevelType w:val="multilevel"/>
    <w:tmpl w:val="514C6798"/>
    <w:lvl w:ilvl="0">
      <w:start w:val="1"/>
      <w:numFmt w:val="decimal"/>
      <w:lvlText w:val="%1"/>
      <w:lvlJc w:val="left"/>
      <w:pPr>
        <w:ind w:left="455" w:hanging="327"/>
        <w:jc w:val="left"/>
      </w:pPr>
      <w:rPr>
        <w:rFonts w:hint="default"/>
      </w:rPr>
    </w:lvl>
    <w:lvl w:ilvl="1">
      <w:start w:val="3"/>
      <w:numFmt w:val="decimal"/>
      <w:lvlText w:val="%1.%2"/>
      <w:lvlJc w:val="left"/>
      <w:pPr>
        <w:ind w:left="455" w:hanging="327"/>
        <w:jc w:val="left"/>
      </w:pPr>
      <w:rPr>
        <w:rFonts w:ascii="Calibri" w:eastAsia="Calibri" w:hAnsi="Calibri" w:cs="Calibri" w:hint="default"/>
        <w:b/>
        <w:bCs/>
        <w:color w:val="0E5E5B"/>
        <w:spacing w:val="-2"/>
        <w:w w:val="100"/>
        <w:sz w:val="22"/>
        <w:szCs w:val="22"/>
      </w:rPr>
    </w:lvl>
    <w:lvl w:ilvl="2">
      <w:start w:val="1"/>
      <w:numFmt w:val="decimal"/>
      <w:lvlText w:val="%3."/>
      <w:lvlJc w:val="left"/>
      <w:pPr>
        <w:ind w:left="1569" w:hanging="361"/>
        <w:jc w:val="left"/>
      </w:pPr>
      <w:rPr>
        <w:rFonts w:ascii="Calibri" w:eastAsia="Calibri" w:hAnsi="Calibri" w:cs="Calibri" w:hint="default"/>
        <w:b/>
        <w:bCs/>
        <w:color w:val="0E5E5B"/>
        <w:spacing w:val="-2"/>
        <w:w w:val="100"/>
        <w:sz w:val="22"/>
        <w:szCs w:val="22"/>
      </w:rPr>
    </w:lvl>
    <w:lvl w:ilvl="3">
      <w:numFmt w:val="bullet"/>
      <w:lvlText w:val="•"/>
      <w:lvlJc w:val="left"/>
      <w:pPr>
        <w:ind w:left="3565" w:hanging="361"/>
      </w:pPr>
      <w:rPr>
        <w:rFonts w:hint="default"/>
      </w:rPr>
    </w:lvl>
    <w:lvl w:ilvl="4">
      <w:numFmt w:val="bullet"/>
      <w:lvlText w:val="•"/>
      <w:lvlJc w:val="left"/>
      <w:pPr>
        <w:ind w:left="4568" w:hanging="361"/>
      </w:pPr>
      <w:rPr>
        <w:rFonts w:hint="default"/>
      </w:rPr>
    </w:lvl>
    <w:lvl w:ilvl="5">
      <w:numFmt w:val="bullet"/>
      <w:lvlText w:val="•"/>
      <w:lvlJc w:val="left"/>
      <w:pPr>
        <w:ind w:left="5571" w:hanging="361"/>
      </w:pPr>
      <w:rPr>
        <w:rFonts w:hint="default"/>
      </w:rPr>
    </w:lvl>
    <w:lvl w:ilvl="6">
      <w:numFmt w:val="bullet"/>
      <w:lvlText w:val="•"/>
      <w:lvlJc w:val="left"/>
      <w:pPr>
        <w:ind w:left="6574" w:hanging="361"/>
      </w:pPr>
      <w:rPr>
        <w:rFonts w:hint="default"/>
      </w:rPr>
    </w:lvl>
    <w:lvl w:ilvl="7">
      <w:numFmt w:val="bullet"/>
      <w:lvlText w:val="•"/>
      <w:lvlJc w:val="left"/>
      <w:pPr>
        <w:ind w:left="7577" w:hanging="361"/>
      </w:pPr>
      <w:rPr>
        <w:rFonts w:hint="default"/>
      </w:rPr>
    </w:lvl>
    <w:lvl w:ilvl="8">
      <w:numFmt w:val="bullet"/>
      <w:lvlText w:val="•"/>
      <w:lvlJc w:val="left"/>
      <w:pPr>
        <w:ind w:left="8579" w:hanging="361"/>
      </w:pPr>
      <w:rPr>
        <w:rFonts w:hint="default"/>
      </w:rPr>
    </w:lvl>
  </w:abstractNum>
  <w:num w:numId="1">
    <w:abstractNumId w:val="25"/>
  </w:num>
  <w:num w:numId="2">
    <w:abstractNumId w:val="44"/>
  </w:num>
  <w:num w:numId="3">
    <w:abstractNumId w:val="7"/>
  </w:num>
  <w:num w:numId="4">
    <w:abstractNumId w:val="36"/>
  </w:num>
  <w:num w:numId="5">
    <w:abstractNumId w:val="4"/>
  </w:num>
  <w:num w:numId="6">
    <w:abstractNumId w:val="42"/>
  </w:num>
  <w:num w:numId="7">
    <w:abstractNumId w:val="5"/>
  </w:num>
  <w:num w:numId="8">
    <w:abstractNumId w:val="0"/>
  </w:num>
  <w:num w:numId="9">
    <w:abstractNumId w:val="27"/>
  </w:num>
  <w:num w:numId="10">
    <w:abstractNumId w:val="11"/>
  </w:num>
  <w:num w:numId="11">
    <w:abstractNumId w:val="8"/>
  </w:num>
  <w:num w:numId="12">
    <w:abstractNumId w:val="26"/>
  </w:num>
  <w:num w:numId="13">
    <w:abstractNumId w:val="43"/>
  </w:num>
  <w:num w:numId="14">
    <w:abstractNumId w:val="21"/>
  </w:num>
  <w:num w:numId="15">
    <w:abstractNumId w:val="28"/>
  </w:num>
  <w:num w:numId="16">
    <w:abstractNumId w:val="17"/>
  </w:num>
  <w:num w:numId="17">
    <w:abstractNumId w:val="14"/>
  </w:num>
  <w:num w:numId="18">
    <w:abstractNumId w:val="20"/>
  </w:num>
  <w:num w:numId="19">
    <w:abstractNumId w:val="3"/>
  </w:num>
  <w:num w:numId="20">
    <w:abstractNumId w:val="40"/>
  </w:num>
  <w:num w:numId="21">
    <w:abstractNumId w:val="39"/>
  </w:num>
  <w:num w:numId="22">
    <w:abstractNumId w:val="1"/>
  </w:num>
  <w:num w:numId="23">
    <w:abstractNumId w:val="32"/>
  </w:num>
  <w:num w:numId="24">
    <w:abstractNumId w:val="34"/>
  </w:num>
  <w:num w:numId="25">
    <w:abstractNumId w:val="15"/>
  </w:num>
  <w:num w:numId="26">
    <w:abstractNumId w:val="23"/>
  </w:num>
  <w:num w:numId="27">
    <w:abstractNumId w:val="6"/>
  </w:num>
  <w:num w:numId="28">
    <w:abstractNumId w:val="16"/>
  </w:num>
  <w:num w:numId="29">
    <w:abstractNumId w:val="38"/>
  </w:num>
  <w:num w:numId="30">
    <w:abstractNumId w:val="19"/>
  </w:num>
  <w:num w:numId="31">
    <w:abstractNumId w:val="13"/>
  </w:num>
  <w:num w:numId="32">
    <w:abstractNumId w:val="24"/>
  </w:num>
  <w:num w:numId="33">
    <w:abstractNumId w:val="33"/>
  </w:num>
  <w:num w:numId="34">
    <w:abstractNumId w:val="10"/>
  </w:num>
  <w:num w:numId="35">
    <w:abstractNumId w:val="29"/>
  </w:num>
  <w:num w:numId="36">
    <w:abstractNumId w:val="37"/>
  </w:num>
  <w:num w:numId="37">
    <w:abstractNumId w:val="31"/>
  </w:num>
  <w:num w:numId="38">
    <w:abstractNumId w:val="35"/>
  </w:num>
  <w:num w:numId="39">
    <w:abstractNumId w:val="9"/>
  </w:num>
  <w:num w:numId="40">
    <w:abstractNumId w:val="2"/>
  </w:num>
  <w:num w:numId="41">
    <w:abstractNumId w:val="22"/>
  </w:num>
  <w:num w:numId="42">
    <w:abstractNumId w:val="18"/>
  </w:num>
  <w:num w:numId="43">
    <w:abstractNumId w:val="45"/>
  </w:num>
  <w:num w:numId="44">
    <w:abstractNumId w:val="30"/>
  </w:num>
  <w:num w:numId="45">
    <w:abstractNumId w:val="12"/>
  </w:num>
  <w:num w:numId="46">
    <w:abstractNumId w:val="4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hristina Cherry">
    <w15:presenceInfo w15:providerId="AD" w15:userId="S::Christina.Cherry@cherwellandsouthnorthants.gov.uk::78c6a0a3-8aca-425c-92ad-2aae2a9ec8b1"/>
  </w15:person>
  <w15:person w15:author="Christina Cherry [2]">
    <w15:presenceInfo w15:providerId="AD" w15:userId="S-1-5-21-1701922625-26158447-1179000955-3777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8"/>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7533"/>
    <w:rsid w:val="00016341"/>
    <w:rsid w:val="000344EF"/>
    <w:rsid w:val="00066CB6"/>
    <w:rsid w:val="000844D2"/>
    <w:rsid w:val="00087361"/>
    <w:rsid w:val="000C3144"/>
    <w:rsid w:val="000E1BB0"/>
    <w:rsid w:val="000E505B"/>
    <w:rsid w:val="000F0401"/>
    <w:rsid w:val="001965F1"/>
    <w:rsid w:val="001D1B1E"/>
    <w:rsid w:val="001F2A3A"/>
    <w:rsid w:val="00220881"/>
    <w:rsid w:val="00254CD2"/>
    <w:rsid w:val="002A6384"/>
    <w:rsid w:val="002E3D7A"/>
    <w:rsid w:val="00353030"/>
    <w:rsid w:val="0035650C"/>
    <w:rsid w:val="003743AB"/>
    <w:rsid w:val="003E6F7A"/>
    <w:rsid w:val="00481212"/>
    <w:rsid w:val="00497533"/>
    <w:rsid w:val="004A0733"/>
    <w:rsid w:val="005373DF"/>
    <w:rsid w:val="00550D4D"/>
    <w:rsid w:val="005A09E7"/>
    <w:rsid w:val="0063256D"/>
    <w:rsid w:val="00692F9A"/>
    <w:rsid w:val="006D0967"/>
    <w:rsid w:val="006E795F"/>
    <w:rsid w:val="006F22BF"/>
    <w:rsid w:val="00702F19"/>
    <w:rsid w:val="00726724"/>
    <w:rsid w:val="007555C7"/>
    <w:rsid w:val="007578C2"/>
    <w:rsid w:val="00773F69"/>
    <w:rsid w:val="007A0789"/>
    <w:rsid w:val="007B4415"/>
    <w:rsid w:val="007E4EB1"/>
    <w:rsid w:val="00805DC2"/>
    <w:rsid w:val="00806B01"/>
    <w:rsid w:val="0082048E"/>
    <w:rsid w:val="008372E9"/>
    <w:rsid w:val="00846E80"/>
    <w:rsid w:val="00857CE0"/>
    <w:rsid w:val="00895093"/>
    <w:rsid w:val="008A7563"/>
    <w:rsid w:val="008B240B"/>
    <w:rsid w:val="008D1A2C"/>
    <w:rsid w:val="00956EFE"/>
    <w:rsid w:val="00983721"/>
    <w:rsid w:val="00986E3F"/>
    <w:rsid w:val="009E3D8A"/>
    <w:rsid w:val="00A233EC"/>
    <w:rsid w:val="00AC7968"/>
    <w:rsid w:val="00B336CF"/>
    <w:rsid w:val="00B8285F"/>
    <w:rsid w:val="00BA3F70"/>
    <w:rsid w:val="00BE195A"/>
    <w:rsid w:val="00C22166"/>
    <w:rsid w:val="00C32CE6"/>
    <w:rsid w:val="00C518D2"/>
    <w:rsid w:val="00C675D7"/>
    <w:rsid w:val="00CA7FE2"/>
    <w:rsid w:val="00CE3FDA"/>
    <w:rsid w:val="00D3304E"/>
    <w:rsid w:val="00D440CF"/>
    <w:rsid w:val="00D750A0"/>
    <w:rsid w:val="00DC4E40"/>
    <w:rsid w:val="00E11B7F"/>
    <w:rsid w:val="00E17DB9"/>
    <w:rsid w:val="00E31756"/>
    <w:rsid w:val="00E34EB2"/>
    <w:rsid w:val="00E704F0"/>
    <w:rsid w:val="00EC54CB"/>
    <w:rsid w:val="00F12C20"/>
    <w:rsid w:val="00F20D73"/>
    <w:rsid w:val="00F51E24"/>
    <w:rsid w:val="00FA5426"/>
    <w:rsid w:val="00FD178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D75315"/>
  <w15:docId w15:val="{231BEFB2-333B-4A99-8548-1EE7D9D34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02"/>
      <w:ind w:left="129"/>
      <w:outlineLvl w:val="0"/>
    </w:pPr>
    <w:rPr>
      <w:sz w:val="44"/>
      <w:szCs w:val="44"/>
    </w:rPr>
  </w:style>
  <w:style w:type="paragraph" w:styleId="Heading2">
    <w:name w:val="heading 2"/>
    <w:basedOn w:val="Normal"/>
    <w:uiPriority w:val="1"/>
    <w:qFormat/>
    <w:pPr>
      <w:outlineLvl w:val="1"/>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0"/>
      <w:ind w:left="129"/>
    </w:pPr>
    <w:rPr>
      <w:b/>
      <w:bCs/>
    </w:rPr>
  </w:style>
  <w:style w:type="paragraph" w:styleId="TOC2">
    <w:name w:val="toc 2"/>
    <w:basedOn w:val="Normal"/>
    <w:uiPriority w:val="1"/>
    <w:qFormat/>
    <w:pPr>
      <w:spacing w:before="125"/>
      <w:ind w:left="129"/>
    </w:pPr>
  </w:style>
  <w:style w:type="paragraph" w:styleId="BodyText">
    <w:name w:val="Body Text"/>
    <w:basedOn w:val="Normal"/>
    <w:uiPriority w:val="1"/>
    <w:qFormat/>
  </w:style>
  <w:style w:type="paragraph" w:styleId="ListParagraph">
    <w:name w:val="List Paragraph"/>
    <w:basedOn w:val="Normal"/>
    <w:uiPriority w:val="1"/>
    <w:qFormat/>
    <w:pPr>
      <w:ind w:left="1391" w:hanging="360"/>
    </w:pPr>
    <w:rPr>
      <w:rFonts w:ascii="Century Gothic" w:eastAsia="Century Gothic" w:hAnsi="Century Gothic" w:cs="Century Gothic"/>
    </w:rPr>
  </w:style>
  <w:style w:type="paragraph" w:customStyle="1" w:styleId="TableParagraph">
    <w:name w:val="Table Paragraph"/>
    <w:basedOn w:val="Normal"/>
    <w:uiPriority w:val="1"/>
    <w:qFormat/>
    <w:pPr>
      <w:ind w:left="105"/>
    </w:pPr>
  </w:style>
  <w:style w:type="paragraph" w:styleId="BalloonText">
    <w:name w:val="Balloon Text"/>
    <w:basedOn w:val="Normal"/>
    <w:link w:val="BalloonTextChar"/>
    <w:uiPriority w:val="99"/>
    <w:semiHidden/>
    <w:unhideWhenUsed/>
    <w:rsid w:val="000E505B"/>
    <w:rPr>
      <w:rFonts w:ascii="Tahoma" w:hAnsi="Tahoma" w:cs="Tahoma"/>
      <w:sz w:val="16"/>
      <w:szCs w:val="16"/>
    </w:rPr>
  </w:style>
  <w:style w:type="character" w:customStyle="1" w:styleId="BalloonTextChar">
    <w:name w:val="Balloon Text Char"/>
    <w:basedOn w:val="DefaultParagraphFont"/>
    <w:link w:val="BalloonText"/>
    <w:uiPriority w:val="99"/>
    <w:semiHidden/>
    <w:rsid w:val="000E505B"/>
    <w:rPr>
      <w:rFonts w:ascii="Tahoma" w:eastAsia="Calibri" w:hAnsi="Tahoma" w:cs="Tahoma"/>
      <w:sz w:val="16"/>
      <w:szCs w:val="16"/>
    </w:rPr>
  </w:style>
  <w:style w:type="character" w:styleId="CommentReference">
    <w:name w:val="annotation reference"/>
    <w:basedOn w:val="DefaultParagraphFont"/>
    <w:uiPriority w:val="99"/>
    <w:semiHidden/>
    <w:unhideWhenUsed/>
    <w:rsid w:val="006F22BF"/>
    <w:rPr>
      <w:sz w:val="16"/>
      <w:szCs w:val="16"/>
    </w:rPr>
  </w:style>
  <w:style w:type="paragraph" w:styleId="CommentText">
    <w:name w:val="annotation text"/>
    <w:basedOn w:val="Normal"/>
    <w:link w:val="CommentTextChar"/>
    <w:uiPriority w:val="99"/>
    <w:semiHidden/>
    <w:unhideWhenUsed/>
    <w:rsid w:val="006F22BF"/>
    <w:rPr>
      <w:sz w:val="20"/>
      <w:szCs w:val="20"/>
    </w:rPr>
  </w:style>
  <w:style w:type="character" w:customStyle="1" w:styleId="CommentTextChar">
    <w:name w:val="Comment Text Char"/>
    <w:basedOn w:val="DefaultParagraphFont"/>
    <w:link w:val="CommentText"/>
    <w:uiPriority w:val="99"/>
    <w:semiHidden/>
    <w:rsid w:val="006F22BF"/>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6F22BF"/>
    <w:rPr>
      <w:b/>
      <w:bCs/>
    </w:rPr>
  </w:style>
  <w:style w:type="character" w:customStyle="1" w:styleId="CommentSubjectChar">
    <w:name w:val="Comment Subject Char"/>
    <w:basedOn w:val="CommentTextChar"/>
    <w:link w:val="CommentSubject"/>
    <w:uiPriority w:val="99"/>
    <w:semiHidden/>
    <w:rsid w:val="006F22BF"/>
    <w:rPr>
      <w:rFonts w:ascii="Calibri" w:eastAsia="Calibri" w:hAnsi="Calibri" w:cs="Calibri"/>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9.png"/><Relationship Id="rId42" Type="http://schemas.openxmlformats.org/officeDocument/2006/relationships/image" Target="media/image25.png"/><Relationship Id="rId63" Type="http://schemas.openxmlformats.org/officeDocument/2006/relationships/image" Target="media/image40.jpeg"/><Relationship Id="rId84" Type="http://schemas.openxmlformats.org/officeDocument/2006/relationships/image" Target="media/image61.jpeg"/><Relationship Id="rId138" Type="http://schemas.openxmlformats.org/officeDocument/2006/relationships/image" Target="media/image109.png"/><Relationship Id="rId159" Type="http://schemas.openxmlformats.org/officeDocument/2006/relationships/image" Target="media/image124.jpeg"/><Relationship Id="rId170" Type="http://schemas.openxmlformats.org/officeDocument/2006/relationships/image" Target="media/image137.jpeg"/><Relationship Id="rId191" Type="http://schemas.openxmlformats.org/officeDocument/2006/relationships/fontTable" Target="fontTable.xml"/><Relationship Id="rId107" Type="http://schemas.openxmlformats.org/officeDocument/2006/relationships/image" Target="media/image83.png"/><Relationship Id="rId11" Type="http://schemas.openxmlformats.org/officeDocument/2006/relationships/image" Target="media/image4.jpeg"/><Relationship Id="rId32" Type="http://schemas.openxmlformats.org/officeDocument/2006/relationships/image" Target="media/image18.jpeg"/><Relationship Id="rId53" Type="http://schemas.openxmlformats.org/officeDocument/2006/relationships/image" Target="media/image32.jpeg"/><Relationship Id="rId74" Type="http://schemas.openxmlformats.org/officeDocument/2006/relationships/image" Target="media/image51.jpeg"/><Relationship Id="rId128" Type="http://schemas.openxmlformats.org/officeDocument/2006/relationships/image" Target="media/image99.png"/><Relationship Id="rId149" Type="http://schemas.openxmlformats.org/officeDocument/2006/relationships/image" Target="media/image117.jpeg"/><Relationship Id="rId5" Type="http://schemas.openxmlformats.org/officeDocument/2006/relationships/footnotes" Target="footnotes.xml"/><Relationship Id="rId95" Type="http://schemas.openxmlformats.org/officeDocument/2006/relationships/image" Target="media/image70.jpeg"/><Relationship Id="rId160" Type="http://schemas.openxmlformats.org/officeDocument/2006/relationships/image" Target="media/image125.jpeg"/><Relationship Id="rId181" Type="http://schemas.openxmlformats.org/officeDocument/2006/relationships/image" Target="media/image147.png"/><Relationship Id="rId22" Type="http://schemas.openxmlformats.org/officeDocument/2006/relationships/image" Target="media/image10.jpeg"/><Relationship Id="rId43" Type="http://schemas.openxmlformats.org/officeDocument/2006/relationships/hyperlink" Target="http://magic.defra.gov.uk/" TargetMode="External"/><Relationship Id="rId64" Type="http://schemas.openxmlformats.org/officeDocument/2006/relationships/image" Target="media/image41.jpeg"/><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62.jpeg"/><Relationship Id="rId150" Type="http://schemas.openxmlformats.org/officeDocument/2006/relationships/image" Target="media/image118.jpeg"/><Relationship Id="rId171" Type="http://schemas.openxmlformats.org/officeDocument/2006/relationships/image" Target="media/image138.jpeg"/><Relationship Id="rId192" Type="http://schemas.microsoft.com/office/2011/relationships/people" Target="people.xml"/><Relationship Id="rId12" Type="http://schemas.openxmlformats.org/officeDocument/2006/relationships/image" Target="media/image5.png"/><Relationship Id="rId33" Type="http://schemas.openxmlformats.org/officeDocument/2006/relationships/image" Target="media/image20.jpeg"/><Relationship Id="rId108" Type="http://schemas.openxmlformats.org/officeDocument/2006/relationships/image" Target="media/image78.jpeg"/><Relationship Id="rId129" Type="http://schemas.openxmlformats.org/officeDocument/2006/relationships/image" Target="media/image100.png"/><Relationship Id="rId54" Type="http://schemas.openxmlformats.org/officeDocument/2006/relationships/image" Target="media/image35.jpeg"/><Relationship Id="rId75" Type="http://schemas.openxmlformats.org/officeDocument/2006/relationships/image" Target="media/image52.jpeg"/><Relationship Id="rId96" Type="http://schemas.openxmlformats.org/officeDocument/2006/relationships/image" Target="media/image71.png"/><Relationship Id="rId140" Type="http://schemas.openxmlformats.org/officeDocument/2006/relationships/image" Target="media/image108.jpeg"/><Relationship Id="rId161" Type="http://schemas.openxmlformats.org/officeDocument/2006/relationships/image" Target="media/image126.jpeg"/><Relationship Id="rId182" Type="http://schemas.openxmlformats.org/officeDocument/2006/relationships/image" Target="media/image148.jpeg"/><Relationship Id="rId6" Type="http://schemas.openxmlformats.org/officeDocument/2006/relationships/endnotes" Target="endnotes.xml"/><Relationship Id="rId23" Type="http://schemas.openxmlformats.org/officeDocument/2006/relationships/image" Target="media/image11.jpeg"/><Relationship Id="rId119" Type="http://schemas.openxmlformats.org/officeDocument/2006/relationships/image" Target="media/image90.png"/><Relationship Id="rId44" Type="http://schemas.openxmlformats.org/officeDocument/2006/relationships/image" Target="media/image26.png"/><Relationship Id="rId65" Type="http://schemas.openxmlformats.org/officeDocument/2006/relationships/image" Target="media/image42.jpeg"/><Relationship Id="rId86" Type="http://schemas.openxmlformats.org/officeDocument/2006/relationships/image" Target="media/image63.jpeg"/><Relationship Id="rId130" Type="http://schemas.openxmlformats.org/officeDocument/2006/relationships/image" Target="media/image101.png"/><Relationship Id="rId151" Type="http://schemas.openxmlformats.org/officeDocument/2006/relationships/image" Target="media/image127.jpeg"/><Relationship Id="rId172" Type="http://schemas.openxmlformats.org/officeDocument/2006/relationships/image" Target="media/image139.jpeg"/><Relationship Id="rId193" Type="http://schemas.openxmlformats.org/officeDocument/2006/relationships/theme" Target="theme/theme1.xml"/><Relationship Id="rId13" Type="http://schemas.openxmlformats.org/officeDocument/2006/relationships/hyperlink" Target="http://www.oxford.gov/districtdata/download/downloads/id/54/cherwell_census_2011_leaflet_v2.pdf" TargetMode="External"/><Relationship Id="rId109" Type="http://schemas.openxmlformats.org/officeDocument/2006/relationships/image" Target="media/image85.jpeg"/><Relationship Id="rId34" Type="http://schemas.openxmlformats.org/officeDocument/2006/relationships/image" Target="media/image19.jpeg"/><Relationship Id="rId50" Type="http://schemas.openxmlformats.org/officeDocument/2006/relationships/image" Target="media/image30.png"/><Relationship Id="rId55" Type="http://schemas.openxmlformats.org/officeDocument/2006/relationships/image" Target="media/image33.png"/><Relationship Id="rId76" Type="http://schemas.openxmlformats.org/officeDocument/2006/relationships/image" Target="media/image53.jpeg"/><Relationship Id="rId97" Type="http://schemas.openxmlformats.org/officeDocument/2006/relationships/image" Target="media/image72.png"/><Relationship Id="rId104" Type="http://schemas.openxmlformats.org/officeDocument/2006/relationships/footer" Target="footer3.xml"/><Relationship Id="rId120" Type="http://schemas.openxmlformats.org/officeDocument/2006/relationships/image" Target="media/image91.png"/><Relationship Id="rId125" Type="http://schemas.openxmlformats.org/officeDocument/2006/relationships/image" Target="media/image96.png"/><Relationship Id="rId141" Type="http://schemas.openxmlformats.org/officeDocument/2006/relationships/image" Target="media/image109.jpeg"/><Relationship Id="rId146" Type="http://schemas.openxmlformats.org/officeDocument/2006/relationships/image" Target="media/image114.jpeg"/><Relationship Id="rId167" Type="http://schemas.openxmlformats.org/officeDocument/2006/relationships/image" Target="media/image134.jpeg"/><Relationship Id="rId188" Type="http://schemas.openxmlformats.org/officeDocument/2006/relationships/image" Target="media/image154.jpeg"/><Relationship Id="rId7" Type="http://schemas.openxmlformats.org/officeDocument/2006/relationships/image" Target="media/image1.jpeg"/><Relationship Id="rId71" Type="http://schemas.openxmlformats.org/officeDocument/2006/relationships/image" Target="media/image48.jpeg"/><Relationship Id="rId92" Type="http://schemas.openxmlformats.org/officeDocument/2006/relationships/image" Target="media/image71.jpeg"/><Relationship Id="rId162" Type="http://schemas.openxmlformats.org/officeDocument/2006/relationships/image" Target="media/image128.jpeg"/><Relationship Id="rId183" Type="http://schemas.openxmlformats.org/officeDocument/2006/relationships/image" Target="media/image149.pn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2.jpeg"/><Relationship Id="rId40" Type="http://schemas.microsoft.com/office/2011/relationships/commentsExtended" Target="commentsExtended.xml"/><Relationship Id="rId45" Type="http://schemas.openxmlformats.org/officeDocument/2006/relationships/hyperlink" Target="http://magic.defra.gov.uk/" TargetMode="External"/><Relationship Id="rId66" Type="http://schemas.openxmlformats.org/officeDocument/2006/relationships/image" Target="media/image43.jpeg"/><Relationship Id="rId87" Type="http://schemas.openxmlformats.org/officeDocument/2006/relationships/image" Target="media/image64.jpeg"/><Relationship Id="rId110" Type="http://schemas.openxmlformats.org/officeDocument/2006/relationships/image" Target="media/image79.png"/><Relationship Id="rId115" Type="http://schemas.openxmlformats.org/officeDocument/2006/relationships/image" Target="media/image86.png"/><Relationship Id="rId131" Type="http://schemas.openxmlformats.org/officeDocument/2006/relationships/image" Target="media/image102.png"/><Relationship Id="rId136" Type="http://schemas.openxmlformats.org/officeDocument/2006/relationships/image" Target="media/image107.png"/><Relationship Id="rId157" Type="http://schemas.openxmlformats.org/officeDocument/2006/relationships/image" Target="media/image122.jpeg"/><Relationship Id="rId178" Type="http://schemas.openxmlformats.org/officeDocument/2006/relationships/image" Target="media/image144.jpeg"/><Relationship Id="rId61" Type="http://schemas.openxmlformats.org/officeDocument/2006/relationships/image" Target="media/image38.jpeg"/><Relationship Id="rId82" Type="http://schemas.openxmlformats.org/officeDocument/2006/relationships/image" Target="media/image59.jpeg"/><Relationship Id="rId152" Type="http://schemas.openxmlformats.org/officeDocument/2006/relationships/image" Target="media/image119.jpeg"/><Relationship Id="rId173" Type="http://schemas.openxmlformats.org/officeDocument/2006/relationships/image" Target="media/image140.jpeg"/><Relationship Id="rId19" Type="http://schemas.openxmlformats.org/officeDocument/2006/relationships/image" Target="media/image8.jpeg"/><Relationship Id="rId14" Type="http://schemas.openxmlformats.org/officeDocument/2006/relationships/image" Target="media/image6.jpeg"/><Relationship Id="rId30" Type="http://schemas.openxmlformats.org/officeDocument/2006/relationships/image" Target="media/image17.jpeg"/><Relationship Id="rId35" Type="http://schemas.openxmlformats.org/officeDocument/2006/relationships/image" Target="media/image21.jpeg"/><Relationship Id="rId56" Type="http://schemas.openxmlformats.org/officeDocument/2006/relationships/image" Target="media/image34.png"/><Relationship Id="rId77" Type="http://schemas.openxmlformats.org/officeDocument/2006/relationships/image" Target="media/image54.jpeg"/><Relationship Id="rId100" Type="http://schemas.openxmlformats.org/officeDocument/2006/relationships/footer" Target="footer2.xml"/><Relationship Id="rId105" Type="http://schemas.openxmlformats.org/officeDocument/2006/relationships/image" Target="media/image76.jpeg"/><Relationship Id="rId126" Type="http://schemas.openxmlformats.org/officeDocument/2006/relationships/image" Target="media/image97.png"/><Relationship Id="rId147" Type="http://schemas.openxmlformats.org/officeDocument/2006/relationships/image" Target="media/image115.jpeg"/><Relationship Id="rId168" Type="http://schemas.openxmlformats.org/officeDocument/2006/relationships/image" Target="media/image135.jpeg"/><Relationship Id="rId8" Type="http://schemas.openxmlformats.org/officeDocument/2006/relationships/image" Target="media/image2.jpeg"/><Relationship Id="rId51" Type="http://schemas.openxmlformats.org/officeDocument/2006/relationships/image" Target="media/image32.png"/><Relationship Id="rId72" Type="http://schemas.openxmlformats.org/officeDocument/2006/relationships/image" Target="media/image49.jpeg"/><Relationship Id="rId93" Type="http://schemas.openxmlformats.org/officeDocument/2006/relationships/image" Target="media/image72.jpeg"/><Relationship Id="rId98" Type="http://schemas.openxmlformats.org/officeDocument/2006/relationships/hyperlink" Target="http://www.tns-bmrb.co.uk/" TargetMode="External"/><Relationship Id="rId121" Type="http://schemas.openxmlformats.org/officeDocument/2006/relationships/image" Target="media/image92.png"/><Relationship Id="rId142" Type="http://schemas.openxmlformats.org/officeDocument/2006/relationships/image" Target="media/image110.jpeg"/><Relationship Id="rId163" Type="http://schemas.openxmlformats.org/officeDocument/2006/relationships/image" Target="media/image129.jpeg"/><Relationship Id="rId184" Type="http://schemas.openxmlformats.org/officeDocument/2006/relationships/image" Target="media/image150.jpeg"/><Relationship Id="rId189" Type="http://schemas.openxmlformats.org/officeDocument/2006/relationships/image" Target="media/image155.jpeg"/><Relationship Id="rId3" Type="http://schemas.openxmlformats.org/officeDocument/2006/relationships/settings" Target="settings.xml"/><Relationship Id="rId25" Type="http://schemas.openxmlformats.org/officeDocument/2006/relationships/image" Target="media/image13.jpeg"/><Relationship Id="rId46" Type="http://schemas.openxmlformats.org/officeDocument/2006/relationships/image" Target="media/image27.png"/><Relationship Id="rId67" Type="http://schemas.openxmlformats.org/officeDocument/2006/relationships/image" Target="media/image44.jpeg"/><Relationship Id="rId116" Type="http://schemas.openxmlformats.org/officeDocument/2006/relationships/image" Target="media/image87.png"/><Relationship Id="rId137" Type="http://schemas.openxmlformats.org/officeDocument/2006/relationships/image" Target="media/image108.png"/><Relationship Id="rId158" Type="http://schemas.openxmlformats.org/officeDocument/2006/relationships/image" Target="media/image123.jpeg"/><Relationship Id="rId20" Type="http://schemas.openxmlformats.org/officeDocument/2006/relationships/image" Target="media/image9.jpeg"/><Relationship Id="rId41" Type="http://schemas.microsoft.com/office/2016/09/relationships/commentsIds" Target="commentsIds.xml"/><Relationship Id="rId62" Type="http://schemas.openxmlformats.org/officeDocument/2006/relationships/image" Target="media/image39.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1.png"/><Relationship Id="rId132" Type="http://schemas.openxmlformats.org/officeDocument/2006/relationships/image" Target="media/image103.png"/><Relationship Id="rId153" Type="http://schemas.openxmlformats.org/officeDocument/2006/relationships/image" Target="media/image120.jpeg"/><Relationship Id="rId174" Type="http://schemas.openxmlformats.org/officeDocument/2006/relationships/image" Target="media/image141.jpeg"/><Relationship Id="rId179" Type="http://schemas.openxmlformats.org/officeDocument/2006/relationships/image" Target="media/image145.png"/><Relationship Id="rId190" Type="http://schemas.openxmlformats.org/officeDocument/2006/relationships/image" Target="media/image156.jpeg"/><Relationship Id="rId15" Type="http://schemas.openxmlformats.org/officeDocument/2006/relationships/hyperlink" Target="http://www.cherwell.gov.uk/info/33/planning-policy/370/monitoring-reports/4" TargetMode="External"/><Relationship Id="rId36" Type="http://schemas.openxmlformats.org/officeDocument/2006/relationships/image" Target="media/image22.jpeg"/><Relationship Id="rId57" Type="http://schemas.openxmlformats.org/officeDocument/2006/relationships/image" Target="media/image36.jpe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image" Target="media/image3.jpeg"/><Relationship Id="rId31" Type="http://schemas.openxmlformats.org/officeDocument/2006/relationships/image" Target="media/image16.jpeg"/><Relationship Id="rId52" Type="http://schemas.openxmlformats.org/officeDocument/2006/relationships/image" Target="media/image31.jpeg"/><Relationship Id="rId73" Type="http://schemas.openxmlformats.org/officeDocument/2006/relationships/image" Target="media/image50.jpeg"/><Relationship Id="rId78" Type="http://schemas.openxmlformats.org/officeDocument/2006/relationships/image" Target="media/image55.jpeg"/><Relationship Id="rId94" Type="http://schemas.openxmlformats.org/officeDocument/2006/relationships/image" Target="media/image69.jpeg"/><Relationship Id="rId99" Type="http://schemas.openxmlformats.org/officeDocument/2006/relationships/image" Target="media/image73.png"/><Relationship Id="rId101" Type="http://schemas.openxmlformats.org/officeDocument/2006/relationships/image" Target="media/image74.png"/><Relationship Id="rId122" Type="http://schemas.openxmlformats.org/officeDocument/2006/relationships/image" Target="media/image93.png"/><Relationship Id="rId143" Type="http://schemas.openxmlformats.org/officeDocument/2006/relationships/image" Target="media/image111.jpeg"/><Relationship Id="rId148" Type="http://schemas.openxmlformats.org/officeDocument/2006/relationships/image" Target="media/image116.jpeg"/><Relationship Id="rId164" Type="http://schemas.openxmlformats.org/officeDocument/2006/relationships/image" Target="media/image130.jpeg"/><Relationship Id="rId169" Type="http://schemas.openxmlformats.org/officeDocument/2006/relationships/image" Target="media/image136.jpeg"/><Relationship Id="rId185" Type="http://schemas.openxmlformats.org/officeDocument/2006/relationships/image" Target="media/image151.jpe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46.jpeg"/><Relationship Id="rId26" Type="http://schemas.openxmlformats.org/officeDocument/2006/relationships/hyperlink" Target="http://www.gov.uk/guidance/natural-environment" TargetMode="External"/><Relationship Id="rId47" Type="http://schemas.openxmlformats.org/officeDocument/2006/relationships/image" Target="media/image28.jpeg"/><Relationship Id="rId68" Type="http://schemas.openxmlformats.org/officeDocument/2006/relationships/image" Target="media/image45.jpeg"/><Relationship Id="rId89" Type="http://schemas.openxmlformats.org/officeDocument/2006/relationships/image" Target="media/image66.jpeg"/><Relationship Id="rId112" Type="http://schemas.openxmlformats.org/officeDocument/2006/relationships/image" Target="media/image82.png"/><Relationship Id="rId133" Type="http://schemas.openxmlformats.org/officeDocument/2006/relationships/image" Target="media/image104.png"/><Relationship Id="rId154" Type="http://schemas.openxmlformats.org/officeDocument/2006/relationships/hyperlink" Target="http://upperthames-butterflies.org.uk/butterfly_sightings.html)" TargetMode="External"/><Relationship Id="rId175" Type="http://schemas.openxmlformats.org/officeDocument/2006/relationships/hyperlink" Target="http://www.naturalengland.org/" TargetMode="External"/><Relationship Id="rId16" Type="http://schemas.openxmlformats.org/officeDocument/2006/relationships/hyperlink" Target="http://www.wotgneighbourhoodplan.co.uk/" TargetMode="External"/><Relationship Id="rId37" Type="http://schemas.openxmlformats.org/officeDocument/2006/relationships/image" Target="media/image23.jpeg"/><Relationship Id="rId58" Type="http://schemas.openxmlformats.org/officeDocument/2006/relationships/hyperlink" Target="http://www.cherwell.gov.uk/index.cfm?articleid=11344" TargetMode="External"/><Relationship Id="rId79" Type="http://schemas.openxmlformats.org/officeDocument/2006/relationships/image" Target="media/image56.jpeg"/><Relationship Id="rId102" Type="http://schemas.openxmlformats.org/officeDocument/2006/relationships/image" Target="media/image75.png"/><Relationship Id="rId123" Type="http://schemas.openxmlformats.org/officeDocument/2006/relationships/image" Target="media/image94.png"/><Relationship Id="rId144" Type="http://schemas.openxmlformats.org/officeDocument/2006/relationships/image" Target="media/image112.jpeg"/><Relationship Id="rId90" Type="http://schemas.openxmlformats.org/officeDocument/2006/relationships/image" Target="media/image67.jpeg"/><Relationship Id="rId165" Type="http://schemas.openxmlformats.org/officeDocument/2006/relationships/image" Target="media/image132.jpeg"/><Relationship Id="rId186" Type="http://schemas.openxmlformats.org/officeDocument/2006/relationships/image" Target="media/image152.jpeg"/><Relationship Id="rId27" Type="http://schemas.openxmlformats.org/officeDocument/2006/relationships/hyperlink" Target="http://cdn.environment-/" TargetMode="External"/><Relationship Id="rId48" Type="http://schemas.openxmlformats.org/officeDocument/2006/relationships/hyperlink" Target="http://www.ons.gov.uk/" TargetMode="External"/><Relationship Id="rId69" Type="http://schemas.openxmlformats.org/officeDocument/2006/relationships/image" Target="media/image46.jpe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7.jpeg"/><Relationship Id="rId155" Type="http://schemas.openxmlformats.org/officeDocument/2006/relationships/image" Target="media/image121.jpeg"/><Relationship Id="rId176" Type="http://schemas.openxmlformats.org/officeDocument/2006/relationships/image" Target="media/image142.jpeg"/><Relationship Id="rId17" Type="http://schemas.openxmlformats.org/officeDocument/2006/relationships/image" Target="media/image7.jpeg"/><Relationship Id="rId38" Type="http://schemas.openxmlformats.org/officeDocument/2006/relationships/image" Target="media/image24.jpeg"/><Relationship Id="rId59" Type="http://schemas.openxmlformats.org/officeDocument/2006/relationships/hyperlink" Target="http://www.wildoxfordshire.org.uk/" TargetMode="External"/><Relationship Id="rId103" Type="http://schemas.openxmlformats.org/officeDocument/2006/relationships/image" Target="media/image80.png"/><Relationship Id="rId124" Type="http://schemas.openxmlformats.org/officeDocument/2006/relationships/image" Target="media/image95.png"/><Relationship Id="rId70" Type="http://schemas.openxmlformats.org/officeDocument/2006/relationships/image" Target="media/image47.jpeg"/><Relationship Id="rId91" Type="http://schemas.openxmlformats.org/officeDocument/2006/relationships/image" Target="media/image68.jpeg"/><Relationship Id="rId145" Type="http://schemas.openxmlformats.org/officeDocument/2006/relationships/image" Target="media/image113.jpeg"/><Relationship Id="rId166" Type="http://schemas.openxmlformats.org/officeDocument/2006/relationships/image" Target="media/image133.jpeg"/><Relationship Id="rId187" Type="http://schemas.openxmlformats.org/officeDocument/2006/relationships/image" Target="media/image153.jpeg"/><Relationship Id="rId1" Type="http://schemas.openxmlformats.org/officeDocument/2006/relationships/numbering" Target="numbering.xml"/><Relationship Id="rId28" Type="http://schemas.openxmlformats.org/officeDocument/2006/relationships/image" Target="media/image14.jpeg"/><Relationship Id="rId49" Type="http://schemas.openxmlformats.org/officeDocument/2006/relationships/image" Target="media/image29.png"/><Relationship Id="rId114" Type="http://schemas.openxmlformats.org/officeDocument/2006/relationships/image" Target="media/image85.png"/><Relationship Id="rId60" Type="http://schemas.openxmlformats.org/officeDocument/2006/relationships/image" Target="media/image37.jpeg"/><Relationship Id="rId81" Type="http://schemas.openxmlformats.org/officeDocument/2006/relationships/image" Target="media/image58.jpeg"/><Relationship Id="rId135" Type="http://schemas.openxmlformats.org/officeDocument/2006/relationships/image" Target="media/image106.png"/><Relationship Id="rId156" Type="http://schemas.openxmlformats.org/officeDocument/2006/relationships/image" Target="media/image131.jpeg"/><Relationship Id="rId177" Type="http://schemas.openxmlformats.org/officeDocument/2006/relationships/image" Target="media/image143.png"/><Relationship Id="rId18" Type="http://schemas.openxmlformats.org/officeDocument/2006/relationships/hyperlink" Target="http://www.wotgneighbourhoodplan.co.uk/" TargetMode="External"/><Relationship Id="rId39" Type="http://schemas.openxmlformats.org/officeDocument/2006/relationships/comments" Target="commen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168</Pages>
  <Words>30170</Words>
  <Characters>171973</Characters>
  <Application>Microsoft Office Word</Application>
  <DocSecurity>0</DocSecurity>
  <Lines>1433</Lines>
  <Paragraphs>403</Paragraphs>
  <ScaleCrop>false</ScaleCrop>
  <HeadingPairs>
    <vt:vector size="2" baseType="variant">
      <vt:variant>
        <vt:lpstr>Title</vt:lpstr>
      </vt:variant>
      <vt:variant>
        <vt:i4>1</vt:i4>
      </vt:variant>
    </vt:vector>
  </HeadingPairs>
  <TitlesOfParts>
    <vt:vector size="1" baseType="lpstr">
      <vt:lpstr>Microsoft Word - Top half of the Plan 181018.docx</vt:lpstr>
    </vt:vector>
  </TitlesOfParts>
  <Company>Cherwell District Council</Company>
  <LinksUpToDate>false</LinksUpToDate>
  <CharactersWithSpaces>201740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Top half of the Plan 181018.docx</dc:title>
  <dc:creator>Tony Crisp</dc:creator>
  <cp:lastModifiedBy>Diane Bohm</cp:lastModifiedBy>
  <cp:revision>2</cp:revision>
  <dcterms:created xsi:type="dcterms:W3CDTF">2020-07-15T13:39:00Z</dcterms:created>
  <dcterms:modified xsi:type="dcterms:W3CDTF">2020-07-15T13:39:00Z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2018-10-18T00:00:00Z</vt:filetime>
  </property>
  <property fmtid="{D5CDD505-2E9C-101B-9397-08002B2CF9AE}" pid="3" name="Creator">
    <vt:lpwstr>Word</vt:lpwstr>
  </property>
  <property fmtid="{D5CDD505-2E9C-101B-9397-08002B2CF9AE}" pid="4" name="LastSaved">
    <vt:filetime>2019-07-31T00:00:00Z</vt:filetime>
  </property>
</Properties>
</file>